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4C35" w14:textId="77777777" w:rsidR="0064521C" w:rsidRPr="00315715" w:rsidRDefault="0069448D" w:rsidP="00182DDE">
      <w:pPr>
        <w:pStyle w:val="Heading1"/>
        <w:ind w:left="1440" w:hanging="1440"/>
      </w:pPr>
      <w:r w:rsidRPr="00315715">
        <w:t>T</w:t>
      </w:r>
      <w:r w:rsidR="00962320" w:rsidRPr="00315715">
        <w:t>EXAS WORKFORCE COMMISSION</w:t>
      </w:r>
    </w:p>
    <w:p w14:paraId="10DCDA8A" w14:textId="7F92721B" w:rsidR="00E0009B" w:rsidRPr="00315715" w:rsidRDefault="00E0009B" w:rsidP="0064521C">
      <w:pPr>
        <w:rPr>
          <w:b/>
          <w:bCs/>
          <w:sz w:val="24"/>
        </w:rPr>
      </w:pPr>
      <w:r w:rsidRPr="00315715">
        <w:rPr>
          <w:b/>
          <w:bCs/>
          <w:sz w:val="24"/>
        </w:rPr>
        <w:t>Workforce Development Letter</w:t>
      </w:r>
    </w:p>
    <w:tbl>
      <w:tblPr>
        <w:tblW w:w="4145" w:type="dxa"/>
        <w:tblInd w:w="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bottom w:w="29" w:type="dxa"/>
        </w:tblCellMar>
        <w:tblLook w:val="0680" w:firstRow="0" w:lastRow="0" w:firstColumn="1" w:lastColumn="0" w:noHBand="1" w:noVBand="1"/>
        <w:tblCaption w:val="W D Letter identification information"/>
        <w:tblDescription w:val="Table contains letter I D number, publication date, keywords, and effective date."/>
      </w:tblPr>
      <w:tblGrid>
        <w:gridCol w:w="1350"/>
        <w:gridCol w:w="2795"/>
      </w:tblGrid>
      <w:tr w:rsidR="00A52827" w:rsidRPr="00315715" w14:paraId="3BF868D4" w14:textId="77777777" w:rsidTr="000309F7">
        <w:trPr>
          <w:cantSplit/>
          <w:trHeight w:val="230"/>
        </w:trPr>
        <w:tc>
          <w:tcPr>
            <w:tcW w:w="1350" w:type="dxa"/>
            <w:tcBorders>
              <w:top w:val="single" w:sz="12" w:space="0" w:color="auto"/>
              <w:left w:val="single" w:sz="12" w:space="0" w:color="auto"/>
              <w:bottom w:val="single" w:sz="12" w:space="0" w:color="auto"/>
              <w:right w:val="single" w:sz="12" w:space="0" w:color="FFFFFF" w:themeColor="background1"/>
            </w:tcBorders>
          </w:tcPr>
          <w:p w14:paraId="03B894A9" w14:textId="77777777" w:rsidR="00A52827" w:rsidRPr="00315715" w:rsidRDefault="00A52827">
            <w:pPr>
              <w:rPr>
                <w:sz w:val="24"/>
              </w:rPr>
            </w:pPr>
            <w:r w:rsidRPr="00315715">
              <w:rPr>
                <w:b/>
                <w:sz w:val="24"/>
              </w:rPr>
              <w:t xml:space="preserve">ID/No:  </w:t>
            </w:r>
          </w:p>
        </w:tc>
        <w:tc>
          <w:tcPr>
            <w:tcW w:w="2795" w:type="dxa"/>
            <w:tcBorders>
              <w:top w:val="single" w:sz="12" w:space="0" w:color="auto"/>
              <w:left w:val="single" w:sz="12" w:space="0" w:color="FFFFFF" w:themeColor="background1"/>
              <w:bottom w:val="single" w:sz="12" w:space="0" w:color="auto"/>
              <w:right w:val="single" w:sz="12" w:space="0" w:color="auto"/>
            </w:tcBorders>
          </w:tcPr>
          <w:p w14:paraId="5B2BD788" w14:textId="743745B1" w:rsidR="00A52827" w:rsidRPr="00315715" w:rsidRDefault="001634A2">
            <w:pPr>
              <w:rPr>
                <w:sz w:val="24"/>
              </w:rPr>
            </w:pPr>
            <w:r w:rsidRPr="00315715">
              <w:rPr>
                <w:sz w:val="24"/>
              </w:rPr>
              <w:t>14-25</w:t>
            </w:r>
            <w:r w:rsidR="009840E2" w:rsidRPr="006C2774">
              <w:rPr>
                <w:sz w:val="24"/>
              </w:rPr>
              <w:t xml:space="preserve">, Change </w:t>
            </w:r>
            <w:del w:id="0" w:author="Author">
              <w:r w:rsidR="009840E2" w:rsidRPr="006C2774" w:rsidDel="006F14E1">
                <w:rPr>
                  <w:sz w:val="24"/>
                </w:rPr>
                <w:delText>1</w:delText>
              </w:r>
            </w:del>
            <w:ins w:id="1" w:author="Author">
              <w:r w:rsidR="006F14E1">
                <w:rPr>
                  <w:sz w:val="24"/>
                </w:rPr>
                <w:t>2</w:t>
              </w:r>
            </w:ins>
          </w:p>
        </w:tc>
      </w:tr>
      <w:tr w:rsidR="00A52827" w:rsidRPr="00315715" w14:paraId="4142D51E" w14:textId="77777777" w:rsidTr="000309F7">
        <w:trPr>
          <w:cantSplit/>
          <w:trHeight w:val="230"/>
        </w:trPr>
        <w:tc>
          <w:tcPr>
            <w:tcW w:w="1350" w:type="dxa"/>
            <w:tcBorders>
              <w:top w:val="single" w:sz="12" w:space="0" w:color="auto"/>
              <w:left w:val="single" w:sz="12" w:space="0" w:color="auto"/>
              <w:bottom w:val="single" w:sz="12" w:space="0" w:color="auto"/>
              <w:right w:val="single" w:sz="12" w:space="0" w:color="FFFFFF" w:themeColor="background1"/>
            </w:tcBorders>
          </w:tcPr>
          <w:p w14:paraId="43DA607C" w14:textId="77777777" w:rsidR="00A52827" w:rsidRPr="00315715" w:rsidRDefault="00A52827">
            <w:pPr>
              <w:rPr>
                <w:sz w:val="24"/>
              </w:rPr>
            </w:pPr>
            <w:r w:rsidRPr="00315715">
              <w:rPr>
                <w:b/>
                <w:sz w:val="24"/>
              </w:rPr>
              <w:t>Date:</w:t>
            </w:r>
            <w:r w:rsidRPr="00315715">
              <w:rPr>
                <w:sz w:val="24"/>
              </w:rPr>
              <w:t xml:space="preserve">  </w:t>
            </w:r>
          </w:p>
        </w:tc>
        <w:tc>
          <w:tcPr>
            <w:tcW w:w="2795" w:type="dxa"/>
            <w:tcBorders>
              <w:top w:val="single" w:sz="12" w:space="0" w:color="auto"/>
              <w:left w:val="single" w:sz="12" w:space="0" w:color="FFFFFF" w:themeColor="background1"/>
              <w:bottom w:val="single" w:sz="12" w:space="0" w:color="auto"/>
              <w:right w:val="single" w:sz="12" w:space="0" w:color="auto"/>
            </w:tcBorders>
          </w:tcPr>
          <w:p w14:paraId="2BB45C3A" w14:textId="027685A1" w:rsidR="00A52827" w:rsidRPr="00315715" w:rsidRDefault="00933C0E">
            <w:pPr>
              <w:rPr>
                <w:sz w:val="24"/>
              </w:rPr>
            </w:pPr>
            <w:ins w:id="2" w:author="Author">
              <w:r>
                <w:rPr>
                  <w:sz w:val="24"/>
                </w:rPr>
                <w:t>November 3, 2026</w:t>
              </w:r>
            </w:ins>
          </w:p>
        </w:tc>
      </w:tr>
      <w:tr w:rsidR="00A52827" w:rsidRPr="00315715" w14:paraId="559C3681" w14:textId="77777777" w:rsidTr="000309F7">
        <w:trPr>
          <w:cantSplit/>
          <w:trHeight w:val="246"/>
        </w:trPr>
        <w:tc>
          <w:tcPr>
            <w:tcW w:w="1350" w:type="dxa"/>
            <w:tcBorders>
              <w:top w:val="single" w:sz="12" w:space="0" w:color="auto"/>
              <w:left w:val="single" w:sz="12" w:space="0" w:color="auto"/>
              <w:bottom w:val="single" w:sz="12" w:space="0" w:color="auto"/>
              <w:right w:val="single" w:sz="12" w:space="0" w:color="FFFFFF" w:themeColor="background1"/>
            </w:tcBorders>
          </w:tcPr>
          <w:p w14:paraId="3BF6B4A5" w14:textId="77777777" w:rsidR="00A52827" w:rsidRPr="00315715" w:rsidRDefault="00A52827" w:rsidP="00257FEE">
            <w:pPr>
              <w:rPr>
                <w:b/>
                <w:bCs/>
                <w:sz w:val="24"/>
              </w:rPr>
            </w:pPr>
            <w:r w:rsidRPr="00315715">
              <w:rPr>
                <w:b/>
                <w:bCs/>
                <w:sz w:val="24"/>
              </w:rPr>
              <w:t xml:space="preserve">Keyword:  </w:t>
            </w:r>
          </w:p>
        </w:tc>
        <w:tc>
          <w:tcPr>
            <w:tcW w:w="2795" w:type="dxa"/>
            <w:tcBorders>
              <w:top w:val="single" w:sz="12" w:space="0" w:color="auto"/>
              <w:left w:val="single" w:sz="12" w:space="0" w:color="FFFFFF" w:themeColor="background1"/>
              <w:bottom w:val="single" w:sz="12" w:space="0" w:color="auto"/>
              <w:right w:val="single" w:sz="12" w:space="0" w:color="auto"/>
            </w:tcBorders>
          </w:tcPr>
          <w:p w14:paraId="0BFBCAB5" w14:textId="5423D57E" w:rsidR="00A52827" w:rsidRPr="00315715" w:rsidRDefault="002468D4" w:rsidP="00257FEE">
            <w:pPr>
              <w:rPr>
                <w:sz w:val="24"/>
              </w:rPr>
            </w:pPr>
            <w:r w:rsidRPr="00315715">
              <w:rPr>
                <w:sz w:val="24"/>
              </w:rPr>
              <w:t>ES; NCP Choices; Performance; SNAP E&amp;T; TAA; TANF/Choices; WIOA; WorkInTexas.com</w:t>
            </w:r>
          </w:p>
        </w:tc>
      </w:tr>
      <w:tr w:rsidR="00A52827" w:rsidRPr="00315715" w14:paraId="1829CC73" w14:textId="77777777" w:rsidTr="000309F7">
        <w:trPr>
          <w:cantSplit/>
          <w:trHeight w:val="251"/>
        </w:trPr>
        <w:tc>
          <w:tcPr>
            <w:tcW w:w="1350" w:type="dxa"/>
            <w:tcBorders>
              <w:top w:val="single" w:sz="12" w:space="0" w:color="auto"/>
              <w:left w:val="single" w:sz="12" w:space="0" w:color="auto"/>
              <w:bottom w:val="single" w:sz="12" w:space="0" w:color="auto"/>
              <w:right w:val="single" w:sz="12" w:space="0" w:color="FFFFFF" w:themeColor="background1"/>
            </w:tcBorders>
          </w:tcPr>
          <w:p w14:paraId="64E3DEE6" w14:textId="77777777" w:rsidR="00A52827" w:rsidRPr="00315715" w:rsidRDefault="00A52827" w:rsidP="000D1B21">
            <w:pPr>
              <w:rPr>
                <w:sz w:val="24"/>
              </w:rPr>
            </w:pPr>
            <w:r w:rsidRPr="00315715">
              <w:rPr>
                <w:b/>
                <w:sz w:val="24"/>
              </w:rPr>
              <w:t xml:space="preserve">Effective:  </w:t>
            </w:r>
          </w:p>
        </w:tc>
        <w:tc>
          <w:tcPr>
            <w:tcW w:w="2795" w:type="dxa"/>
            <w:tcBorders>
              <w:top w:val="single" w:sz="12" w:space="0" w:color="auto"/>
              <w:left w:val="single" w:sz="12" w:space="0" w:color="FFFFFF" w:themeColor="background1"/>
              <w:bottom w:val="single" w:sz="12" w:space="0" w:color="auto"/>
              <w:right w:val="single" w:sz="12" w:space="0" w:color="auto"/>
            </w:tcBorders>
          </w:tcPr>
          <w:p w14:paraId="14EB0BA1" w14:textId="4CB1A772" w:rsidR="00A52827" w:rsidRPr="00315715" w:rsidRDefault="005820E8" w:rsidP="000D1B21">
            <w:pPr>
              <w:rPr>
                <w:sz w:val="24"/>
              </w:rPr>
            </w:pPr>
            <w:ins w:id="3" w:author="Author">
              <w:del w:id="4" w:author="Author">
                <w:r w:rsidDel="00933C0E">
                  <w:rPr>
                    <w:sz w:val="24"/>
                  </w:rPr>
                  <w:delText xml:space="preserve">October </w:delText>
                </w:r>
                <w:r w:rsidR="00B81354" w:rsidDel="00933C0E">
                  <w:rPr>
                    <w:sz w:val="24"/>
                  </w:rPr>
                  <w:delText>XX</w:delText>
                </w:r>
                <w:r w:rsidDel="00933C0E">
                  <w:rPr>
                    <w:sz w:val="24"/>
                  </w:rPr>
                  <w:delText>1, 2026</w:delText>
                </w:r>
              </w:del>
              <w:r w:rsidR="00933C0E">
                <w:rPr>
                  <w:sz w:val="24"/>
                </w:rPr>
                <w:t>Immediately</w:t>
              </w:r>
            </w:ins>
          </w:p>
        </w:tc>
      </w:tr>
    </w:tbl>
    <w:p w14:paraId="16950AA8" w14:textId="6F9188A2" w:rsidR="0069448D" w:rsidRPr="00315715" w:rsidRDefault="0069448D" w:rsidP="00BA3705">
      <w:pPr>
        <w:spacing w:before="240"/>
        <w:ind w:left="1440" w:hanging="1440"/>
        <w:rPr>
          <w:sz w:val="24"/>
          <w:szCs w:val="24"/>
        </w:rPr>
      </w:pPr>
      <w:r w:rsidRPr="70E967FF">
        <w:rPr>
          <w:b/>
          <w:bCs/>
          <w:sz w:val="24"/>
          <w:szCs w:val="24"/>
        </w:rPr>
        <w:t>To:</w:t>
      </w:r>
      <w:r>
        <w:tab/>
      </w:r>
      <w:r w:rsidRPr="70E967FF">
        <w:rPr>
          <w:sz w:val="24"/>
          <w:szCs w:val="24"/>
        </w:rPr>
        <w:t>Local Workforce Development Board Executive Directors</w:t>
      </w:r>
    </w:p>
    <w:p w14:paraId="6EC68F51" w14:textId="6E982ADB" w:rsidR="0069448D" w:rsidRPr="00315715" w:rsidRDefault="008141E9" w:rsidP="00BA3705">
      <w:pPr>
        <w:spacing w:after="200"/>
        <w:ind w:left="1440"/>
        <w:contextualSpacing/>
        <w:rPr>
          <w:sz w:val="24"/>
          <w:szCs w:val="24"/>
        </w:rPr>
      </w:pPr>
      <w:r w:rsidRPr="70E967FF">
        <w:rPr>
          <w:sz w:val="24"/>
          <w:szCs w:val="24"/>
        </w:rPr>
        <w:t>Commission Executive Offices</w:t>
      </w:r>
    </w:p>
    <w:p w14:paraId="57771BD7" w14:textId="7EFF9802" w:rsidR="00645671" w:rsidRPr="00315715" w:rsidRDefault="00A11BE2" w:rsidP="006F14E1">
      <w:pPr>
        <w:spacing w:after="360"/>
        <w:ind w:left="1440"/>
        <w:rPr>
          <w:sz w:val="24"/>
          <w:szCs w:val="24"/>
        </w:rPr>
      </w:pPr>
      <w:r w:rsidRPr="70E967FF">
        <w:rPr>
          <w:snapToGrid w:val="0"/>
          <w:sz w:val="24"/>
          <w:szCs w:val="24"/>
        </w:rPr>
        <w:t>I</w:t>
      </w:r>
      <w:r w:rsidR="0069448D" w:rsidRPr="70E967FF">
        <w:rPr>
          <w:snapToGrid w:val="0"/>
          <w:sz w:val="24"/>
          <w:szCs w:val="24"/>
        </w:rPr>
        <w:t xml:space="preserve">ntegrated </w:t>
      </w:r>
      <w:r w:rsidRPr="70E967FF">
        <w:rPr>
          <w:snapToGrid w:val="0"/>
          <w:sz w:val="24"/>
          <w:szCs w:val="24"/>
        </w:rPr>
        <w:t>S</w:t>
      </w:r>
      <w:r w:rsidR="0069448D" w:rsidRPr="70E967FF">
        <w:rPr>
          <w:snapToGrid w:val="0"/>
          <w:sz w:val="24"/>
          <w:szCs w:val="24"/>
        </w:rPr>
        <w:t xml:space="preserve">ervice </w:t>
      </w:r>
      <w:r w:rsidRPr="70E967FF">
        <w:rPr>
          <w:snapToGrid w:val="0"/>
          <w:sz w:val="24"/>
          <w:szCs w:val="24"/>
        </w:rPr>
        <w:t>A</w:t>
      </w:r>
      <w:r w:rsidR="0069448D" w:rsidRPr="70E967FF">
        <w:rPr>
          <w:snapToGrid w:val="0"/>
          <w:sz w:val="24"/>
          <w:szCs w:val="24"/>
        </w:rPr>
        <w:t xml:space="preserve">rea </w:t>
      </w:r>
      <w:r w:rsidRPr="70E967FF">
        <w:rPr>
          <w:snapToGrid w:val="0"/>
          <w:sz w:val="24"/>
          <w:szCs w:val="24"/>
        </w:rPr>
        <w:t>M</w:t>
      </w:r>
      <w:r w:rsidR="0069448D" w:rsidRPr="70E967FF">
        <w:rPr>
          <w:snapToGrid w:val="0"/>
          <w:sz w:val="24"/>
          <w:szCs w:val="24"/>
        </w:rPr>
        <w:t>anagers</w:t>
      </w:r>
    </w:p>
    <w:p w14:paraId="7011BA52" w14:textId="3A0421A4" w:rsidR="0069448D" w:rsidRPr="00315715" w:rsidRDefault="0069448D" w:rsidP="00901604">
      <w:pPr>
        <w:spacing w:after="200"/>
        <w:ind w:left="1440" w:hanging="1440"/>
        <w:rPr>
          <w:sz w:val="24"/>
          <w:szCs w:val="24"/>
        </w:rPr>
      </w:pPr>
      <w:r w:rsidRPr="70E967FF">
        <w:rPr>
          <w:b/>
          <w:bCs/>
          <w:sz w:val="24"/>
          <w:szCs w:val="24"/>
        </w:rPr>
        <w:t>From:</w:t>
      </w:r>
      <w:r>
        <w:tab/>
      </w:r>
      <w:r w:rsidR="00640F39" w:rsidRPr="70E967FF">
        <w:rPr>
          <w:sz w:val="24"/>
          <w:szCs w:val="24"/>
        </w:rPr>
        <w:t>Mary York</w:t>
      </w:r>
      <w:r w:rsidR="00D95B46" w:rsidRPr="70E967FF">
        <w:rPr>
          <w:sz w:val="24"/>
          <w:szCs w:val="24"/>
        </w:rPr>
        <w:t>, Director, Workforce Development Division</w:t>
      </w:r>
    </w:p>
    <w:p w14:paraId="7325CAAE" w14:textId="33B07441" w:rsidR="0069448D" w:rsidRPr="00315715" w:rsidRDefault="67B4C11B" w:rsidP="00901604">
      <w:pPr>
        <w:spacing w:after="120"/>
        <w:ind w:left="1440" w:hanging="1440"/>
        <w:rPr>
          <w:b/>
          <w:bCs/>
          <w:sz w:val="24"/>
          <w:szCs w:val="24"/>
        </w:rPr>
      </w:pPr>
      <w:r w:rsidRPr="70E967FF">
        <w:rPr>
          <w:b/>
          <w:bCs/>
          <w:sz w:val="24"/>
          <w:szCs w:val="24"/>
        </w:rPr>
        <w:t>Subject:</w:t>
      </w:r>
      <w:r w:rsidR="0069448D" w:rsidRPr="00315715">
        <w:rPr>
          <w:b/>
          <w:sz w:val="24"/>
          <w:szCs w:val="24"/>
        </w:rPr>
        <w:tab/>
      </w:r>
      <w:r w:rsidR="05D8565B" w:rsidRPr="00315715">
        <w:rPr>
          <w:b/>
          <w:bCs/>
          <w:sz w:val="24"/>
          <w:szCs w:val="24"/>
        </w:rPr>
        <w:t>WorkInTexas.com Data Entry Deadlines for Board Contract Year</w:t>
      </w:r>
      <w:r w:rsidR="05D8565B" w:rsidRPr="00315715">
        <w:rPr>
          <w:b/>
          <w:bCs/>
          <w:spacing w:val="-3"/>
          <w:sz w:val="24"/>
          <w:szCs w:val="24"/>
        </w:rPr>
        <w:t xml:space="preserve"> </w:t>
      </w:r>
      <w:del w:id="5" w:author="Author">
        <w:r w:rsidR="0069448D" w:rsidRPr="43AFE5ED" w:rsidDel="05D8565B">
          <w:rPr>
            <w:b/>
            <w:bCs/>
            <w:sz w:val="24"/>
            <w:szCs w:val="24"/>
          </w:rPr>
          <w:delText>2026</w:delText>
        </w:r>
      </w:del>
      <w:ins w:id="6" w:author="Author">
        <w:r w:rsidR="4D71C245" w:rsidRPr="43AFE5ED">
          <w:rPr>
            <w:b/>
            <w:bCs/>
            <w:sz w:val="24"/>
            <w:szCs w:val="24"/>
          </w:rPr>
          <w:t>2027</w:t>
        </w:r>
      </w:ins>
      <w:r w:rsidR="7DE59CC0" w:rsidRPr="43AFE5ED">
        <w:rPr>
          <w:b/>
          <w:bCs/>
          <w:sz w:val="24"/>
          <w:szCs w:val="24"/>
        </w:rPr>
        <w:t>—Update</w:t>
      </w:r>
    </w:p>
    <w:p w14:paraId="0BDD6ED3" w14:textId="5BDC02E2" w:rsidR="0069448D" w:rsidRPr="00315715" w:rsidRDefault="0064521C" w:rsidP="0064521C">
      <w:r w:rsidRPr="00315715">
        <w:rPr>
          <w:noProof/>
        </w:rPr>
        <mc:AlternateContent>
          <mc:Choice Requires="wps">
            <w:drawing>
              <wp:anchor distT="0" distB="0" distL="114300" distR="114300" simplePos="0" relativeHeight="251658240" behindDoc="0" locked="0" layoutInCell="0" allowOverlap="1" wp14:anchorId="3873D222" wp14:editId="75967BB4">
                <wp:simplePos x="0" y="0"/>
                <wp:positionH relativeFrom="column">
                  <wp:posOffset>-60325</wp:posOffset>
                </wp:positionH>
                <wp:positionV relativeFrom="paragraph">
                  <wp:posOffset>34290</wp:posOffset>
                </wp:positionV>
                <wp:extent cx="5796915" cy="0"/>
                <wp:effectExtent l="0" t="0" r="0" b="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9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xmlns:w16cei="http://schemas.microsoft.com/office/word/2026/wordml/cei" xmlns:arto="http://schemas.microsoft.com/office/word/2006/arto">
            <w:pict w14:anchorId="2A5C1B43">
              <v:line id="Line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quot;&quot;" o:spid="_x0000_s1026" o:allowincell="f" from="-4.75pt,2.7pt" to="451.7pt,2.7pt" w14:anchorId="5006C4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"/>
            </w:pict>
          </mc:Fallback>
        </mc:AlternateContent>
      </w:r>
    </w:p>
    <w:p w14:paraId="48F140A3" w14:textId="77777777" w:rsidR="00BB55C0" w:rsidRPr="00315715" w:rsidRDefault="0069448D" w:rsidP="0064521C">
      <w:pPr>
        <w:pStyle w:val="Heading2"/>
      </w:pPr>
      <w:r w:rsidRPr="00315715">
        <w:t xml:space="preserve">PURPOSE: </w:t>
      </w:r>
    </w:p>
    <w:p w14:paraId="6A497897" w14:textId="51898F31" w:rsidR="00580B36" w:rsidRPr="00315715" w:rsidRDefault="00897BFA" w:rsidP="00897BFA">
      <w:pPr>
        <w:pStyle w:val="BodyText"/>
        <w:spacing w:after="240"/>
        <w:ind w:left="720" w:right="1008"/>
        <w:rPr>
          <w:sz w:val="24"/>
          <w:szCs w:val="24"/>
          <w:lang w:bidi="en-US"/>
        </w:rPr>
      </w:pPr>
      <w:r w:rsidRPr="00315715">
        <w:rPr>
          <w:sz w:val="24"/>
          <w:szCs w:val="24"/>
          <w:lang w:bidi="en-US"/>
        </w:rPr>
        <w:t xml:space="preserve">The purpose of this WD Letter is to provide Local Workforce Development Boards (Boards) with information and guidance on Board Contract Year (BCY) </w:t>
      </w:r>
      <w:del w:id="7" w:author="Author">
        <w:r w:rsidRPr="00315715" w:rsidDel="006F14E1">
          <w:rPr>
            <w:sz w:val="24"/>
            <w:szCs w:val="24"/>
            <w:lang w:bidi="en-US"/>
          </w:rPr>
          <w:delText xml:space="preserve">2026 </w:delText>
        </w:r>
      </w:del>
      <w:ins w:id="8" w:author="Author">
        <w:r w:rsidR="006F14E1" w:rsidRPr="00315715">
          <w:rPr>
            <w:sz w:val="24"/>
            <w:szCs w:val="24"/>
            <w:lang w:bidi="en-US"/>
          </w:rPr>
          <w:t>202</w:t>
        </w:r>
        <w:r w:rsidR="006F14E1">
          <w:rPr>
            <w:sz w:val="24"/>
            <w:szCs w:val="24"/>
            <w:lang w:bidi="en-US"/>
          </w:rPr>
          <w:t>7</w:t>
        </w:r>
        <w:r w:rsidR="006F14E1" w:rsidRPr="00315715">
          <w:rPr>
            <w:sz w:val="24"/>
            <w:szCs w:val="24"/>
            <w:lang w:bidi="en-US"/>
          </w:rPr>
          <w:t xml:space="preserve"> </w:t>
        </w:r>
      </w:ins>
      <w:r w:rsidRPr="00315715">
        <w:rPr>
          <w:sz w:val="24"/>
          <w:szCs w:val="24"/>
          <w:lang w:bidi="en-US"/>
        </w:rPr>
        <w:t>data</w:t>
      </w:r>
      <w:r w:rsidR="0020231C">
        <w:rPr>
          <w:sz w:val="24"/>
          <w:szCs w:val="24"/>
          <w:lang w:bidi="en-US"/>
        </w:rPr>
        <w:t xml:space="preserve"> </w:t>
      </w:r>
      <w:r w:rsidRPr="00315715">
        <w:rPr>
          <w:sz w:val="24"/>
          <w:szCs w:val="24"/>
          <w:lang w:bidi="en-US"/>
        </w:rPr>
        <w:t>entry deadlines for WorkInTexas.com.</w:t>
      </w:r>
      <w:del w:id="9" w:author="Author">
        <w:r w:rsidRPr="00315715" w:rsidDel="008418E3">
          <w:rPr>
            <w:sz w:val="24"/>
            <w:szCs w:val="24"/>
            <w:lang w:bidi="en-US"/>
          </w:rPr>
          <w:delText xml:space="preserve"> The Reemployment Services and Eligibility Assessment measures and applicable dates are not included in this guidance.</w:delText>
        </w:r>
      </w:del>
    </w:p>
    <w:p w14:paraId="13910602" w14:textId="7D9ED279" w:rsidR="00AC3D8A" w:rsidRPr="00315715" w:rsidRDefault="00AC3D8A" w:rsidP="70E967FF">
      <w:pPr>
        <w:pStyle w:val="BodyText"/>
        <w:spacing w:after="240"/>
        <w:ind w:left="720" w:right="1008"/>
        <w:rPr>
          <w:b/>
          <w:bCs/>
          <w:sz w:val="24"/>
          <w:szCs w:val="24"/>
          <w:lang w:bidi="en-US"/>
        </w:rPr>
      </w:pPr>
      <w:r w:rsidRPr="3E1BA0F0">
        <w:rPr>
          <w:sz w:val="24"/>
          <w:szCs w:val="24"/>
          <w:lang w:bidi="en-US"/>
        </w:rPr>
        <w:t xml:space="preserve">WD Letter </w:t>
      </w:r>
      <w:r w:rsidR="00B954FA" w:rsidRPr="3E1BA0F0">
        <w:rPr>
          <w:sz w:val="24"/>
          <w:szCs w:val="24"/>
          <w:lang w:bidi="en-US"/>
        </w:rPr>
        <w:t>14-25</w:t>
      </w:r>
      <w:r w:rsidR="00A94F2B" w:rsidRPr="3E1BA0F0">
        <w:rPr>
          <w:sz w:val="24"/>
          <w:szCs w:val="24"/>
          <w:lang w:bidi="en-US"/>
        </w:rPr>
        <w:t xml:space="preserve">, Change </w:t>
      </w:r>
      <w:del w:id="10" w:author="Author">
        <w:r w:rsidR="00A94F2B" w:rsidRPr="3E1BA0F0" w:rsidDel="0003701B">
          <w:rPr>
            <w:sz w:val="24"/>
            <w:szCs w:val="24"/>
            <w:lang w:bidi="en-US"/>
          </w:rPr>
          <w:delText>1</w:delText>
        </w:r>
      </w:del>
      <w:ins w:id="11" w:author="Author">
        <w:r w:rsidR="0003701B">
          <w:rPr>
            <w:sz w:val="24"/>
            <w:szCs w:val="24"/>
            <w:lang w:bidi="en-US"/>
          </w:rPr>
          <w:t>2</w:t>
        </w:r>
      </w:ins>
      <w:r w:rsidR="00D223B3" w:rsidRPr="3E1BA0F0">
        <w:rPr>
          <w:sz w:val="24"/>
          <w:szCs w:val="24"/>
          <w:lang w:bidi="en-US"/>
        </w:rPr>
        <w:t>,</w:t>
      </w:r>
      <w:r w:rsidRPr="3E1BA0F0">
        <w:rPr>
          <w:sz w:val="24"/>
          <w:szCs w:val="24"/>
          <w:lang w:bidi="en-US"/>
        </w:rPr>
        <w:t xml:space="preserve"> </w:t>
      </w:r>
      <w:ins w:id="12" w:author="Author">
        <w:r w:rsidR="00A0784F">
          <w:rPr>
            <w:sz w:val="24"/>
            <w:szCs w:val="24"/>
            <w:lang w:bidi="en-US"/>
          </w:rPr>
          <w:t>updates monthly and year-end data-entry deadlines</w:t>
        </w:r>
      </w:ins>
      <w:del w:id="13" w:author="Author">
        <w:r w:rsidR="00242DDB" w:rsidRPr="3E1BA0F0" w:rsidDel="00634D5C">
          <w:rPr>
            <w:sz w:val="24"/>
            <w:szCs w:val="24"/>
            <w:lang w:bidi="en-US"/>
          </w:rPr>
          <w:delText>c</w:delText>
        </w:r>
        <w:r w:rsidR="00242DDB" w:rsidRPr="3E1BA0F0" w:rsidDel="00D61B0A">
          <w:rPr>
            <w:sz w:val="24"/>
            <w:szCs w:val="24"/>
            <w:lang w:bidi="en-US"/>
          </w:rPr>
          <w:delText xml:space="preserve">larifies </w:delText>
        </w:r>
        <w:r w:rsidR="00182DDE" w:rsidRPr="3E1BA0F0" w:rsidDel="00D61B0A">
          <w:rPr>
            <w:sz w:val="24"/>
            <w:szCs w:val="24"/>
            <w:lang w:bidi="en-US"/>
          </w:rPr>
          <w:delText xml:space="preserve">each </w:delText>
        </w:r>
        <w:r w:rsidR="00242DDB" w:rsidRPr="3E1BA0F0" w:rsidDel="00D61B0A">
          <w:rPr>
            <w:sz w:val="24"/>
            <w:szCs w:val="24"/>
            <w:lang w:bidi="en-US"/>
          </w:rPr>
          <w:delText>Boar</w:delText>
        </w:r>
        <w:r w:rsidR="00182DDE" w:rsidRPr="3E1BA0F0" w:rsidDel="00D61B0A">
          <w:rPr>
            <w:sz w:val="24"/>
            <w:szCs w:val="24"/>
            <w:lang w:bidi="en-US"/>
          </w:rPr>
          <w:delText>d’s</w:delText>
        </w:r>
        <w:r w:rsidR="00242DDB" w:rsidRPr="3E1BA0F0" w:rsidDel="00D61B0A">
          <w:rPr>
            <w:sz w:val="24"/>
            <w:szCs w:val="24"/>
            <w:lang w:bidi="en-US"/>
          </w:rPr>
          <w:delText xml:space="preserve"> responsibility</w:delText>
        </w:r>
        <w:r w:rsidR="007600CF" w:rsidRPr="3E1BA0F0" w:rsidDel="00D61B0A">
          <w:rPr>
            <w:sz w:val="24"/>
            <w:szCs w:val="24"/>
            <w:lang w:bidi="en-US"/>
          </w:rPr>
          <w:delText xml:space="preserve"> to ensure </w:delText>
        </w:r>
        <w:r w:rsidR="3831F4A3" w:rsidRPr="3E1BA0F0" w:rsidDel="00D61B0A">
          <w:rPr>
            <w:sz w:val="24"/>
            <w:szCs w:val="24"/>
            <w:lang w:bidi="en-US"/>
          </w:rPr>
          <w:delText xml:space="preserve">that </w:delText>
        </w:r>
        <w:r w:rsidR="0024754B" w:rsidRPr="3E1BA0F0" w:rsidDel="00D61B0A">
          <w:rPr>
            <w:sz w:val="24"/>
            <w:szCs w:val="24"/>
            <w:lang w:bidi="en-US"/>
          </w:rPr>
          <w:delText xml:space="preserve">appropriate staff are aware of </w:delText>
        </w:r>
        <w:r w:rsidR="00A94F2B" w:rsidRPr="3E1BA0F0" w:rsidDel="00D61B0A">
          <w:rPr>
            <w:sz w:val="24"/>
            <w:szCs w:val="24"/>
            <w:lang w:bidi="en-US"/>
          </w:rPr>
          <w:delText xml:space="preserve">data entry </w:delText>
        </w:r>
        <w:r w:rsidR="0024754B" w:rsidRPr="3E1BA0F0" w:rsidDel="00D61B0A">
          <w:rPr>
            <w:sz w:val="24"/>
            <w:szCs w:val="24"/>
            <w:lang w:bidi="en-US"/>
          </w:rPr>
          <w:delText>deadlines by removing references to Employment Service supervisory staff</w:delText>
        </w:r>
      </w:del>
      <w:r w:rsidR="00553671">
        <w:rPr>
          <w:sz w:val="24"/>
          <w:szCs w:val="24"/>
          <w:lang w:bidi="en-US"/>
        </w:rPr>
        <w:t xml:space="preserve">. </w:t>
      </w:r>
      <w:r w:rsidR="00293972" w:rsidRPr="00BA3705">
        <w:rPr>
          <w:sz w:val="24"/>
          <w:szCs w:val="24"/>
          <w:lang w:bidi="en-US"/>
        </w:rPr>
        <w:t xml:space="preserve">Additionally, </w:t>
      </w:r>
      <w:r w:rsidR="008877A3" w:rsidRPr="00BA3705">
        <w:rPr>
          <w:sz w:val="24"/>
          <w:szCs w:val="24"/>
          <w:lang w:bidi="en-US"/>
        </w:rPr>
        <w:t xml:space="preserve">this update </w:t>
      </w:r>
      <w:r w:rsidR="00A0784F" w:rsidRPr="00A0784F">
        <w:rPr>
          <w:sz w:val="24"/>
          <w:szCs w:val="24"/>
          <w:lang w:bidi="en-US"/>
        </w:rPr>
        <w:t xml:space="preserve">amends the listed performance measures in alignment with BCY </w:t>
      </w:r>
      <w:del w:id="14" w:author="Author">
        <w:r w:rsidR="00A0784F" w:rsidRPr="00A0784F" w:rsidDel="00553671">
          <w:rPr>
            <w:sz w:val="24"/>
            <w:szCs w:val="24"/>
            <w:lang w:bidi="en-US"/>
          </w:rPr>
          <w:delText xml:space="preserve">2026 </w:delText>
        </w:r>
      </w:del>
      <w:ins w:id="15" w:author="Author">
        <w:r w:rsidR="00553671" w:rsidRPr="00A0784F">
          <w:rPr>
            <w:sz w:val="24"/>
            <w:szCs w:val="24"/>
            <w:lang w:bidi="en-US"/>
          </w:rPr>
          <w:t>202</w:t>
        </w:r>
        <w:r w:rsidR="00553671">
          <w:rPr>
            <w:sz w:val="24"/>
            <w:szCs w:val="24"/>
            <w:lang w:bidi="en-US"/>
          </w:rPr>
          <w:t>7</w:t>
        </w:r>
        <w:r w:rsidR="00553671" w:rsidRPr="00A0784F">
          <w:rPr>
            <w:sz w:val="24"/>
            <w:szCs w:val="24"/>
            <w:lang w:bidi="en-US"/>
          </w:rPr>
          <w:t xml:space="preserve"> </w:t>
        </w:r>
      </w:ins>
      <w:r w:rsidR="00A0784F" w:rsidRPr="00A0784F">
        <w:rPr>
          <w:sz w:val="24"/>
          <w:szCs w:val="24"/>
          <w:lang w:bidi="en-US"/>
        </w:rPr>
        <w:t xml:space="preserve">Board-contracted measures. </w:t>
      </w:r>
    </w:p>
    <w:p w14:paraId="3D71F58C" w14:textId="262BE8B7" w:rsidR="00C2721B" w:rsidRPr="00315715" w:rsidRDefault="00C2721B" w:rsidP="00DD7EC3">
      <w:pPr>
        <w:keepNext/>
        <w:spacing w:before="40"/>
        <w:outlineLvl w:val="1"/>
        <w:rPr>
          <w:b/>
          <w:color w:val="000000" w:themeColor="text1"/>
          <w:sz w:val="24"/>
          <w:szCs w:val="24"/>
        </w:rPr>
      </w:pPr>
      <w:r w:rsidRPr="00315715">
        <w:rPr>
          <w:b/>
          <w:color w:val="000000" w:themeColor="text1"/>
          <w:sz w:val="24"/>
          <w:szCs w:val="24"/>
        </w:rPr>
        <w:t xml:space="preserve">RESCISSIONS: </w:t>
      </w:r>
    </w:p>
    <w:p w14:paraId="57E5DBEB" w14:textId="2F8FE878" w:rsidR="00C2721B" w:rsidRPr="00315715" w:rsidRDefault="00C2721B" w:rsidP="00C2721B">
      <w:pPr>
        <w:spacing w:after="120"/>
        <w:ind w:left="720"/>
        <w:rPr>
          <w:sz w:val="24"/>
          <w:szCs w:val="24"/>
        </w:rPr>
      </w:pPr>
      <w:r w:rsidRPr="00315715">
        <w:rPr>
          <w:sz w:val="24"/>
          <w:szCs w:val="24"/>
        </w:rPr>
        <w:t xml:space="preserve">WD Letter </w:t>
      </w:r>
      <w:r w:rsidR="009840E2" w:rsidRPr="00315715">
        <w:rPr>
          <w:sz w:val="24"/>
          <w:szCs w:val="24"/>
        </w:rPr>
        <w:t>14-25</w:t>
      </w:r>
      <w:ins w:id="16" w:author="Author">
        <w:r w:rsidR="005820E8">
          <w:rPr>
            <w:sz w:val="24"/>
            <w:szCs w:val="24"/>
          </w:rPr>
          <w:t>, Change 1</w:t>
        </w:r>
      </w:ins>
    </w:p>
    <w:p w14:paraId="28329AF8" w14:textId="77777777" w:rsidR="00C2721B" w:rsidRPr="00315715" w:rsidRDefault="00C2721B" w:rsidP="00DD7EC3">
      <w:pPr>
        <w:keepNext/>
        <w:spacing w:before="40"/>
        <w:outlineLvl w:val="1"/>
        <w:rPr>
          <w:b/>
          <w:color w:val="000000" w:themeColor="text1"/>
          <w:sz w:val="24"/>
          <w:szCs w:val="24"/>
        </w:rPr>
      </w:pPr>
      <w:r w:rsidRPr="00315715">
        <w:rPr>
          <w:b/>
          <w:color w:val="000000" w:themeColor="text1"/>
          <w:sz w:val="24"/>
          <w:szCs w:val="24"/>
        </w:rPr>
        <w:t>BACKGROUND:</w:t>
      </w:r>
    </w:p>
    <w:p w14:paraId="386FD258" w14:textId="7FF6A017" w:rsidR="00C2721B" w:rsidRPr="00315715" w:rsidRDefault="00C2721B" w:rsidP="00C2721B">
      <w:pPr>
        <w:widowControl w:val="0"/>
        <w:autoSpaceDE w:val="0"/>
        <w:autoSpaceDN w:val="0"/>
        <w:ind w:left="720"/>
        <w:rPr>
          <w:sz w:val="24"/>
          <w:szCs w:val="24"/>
          <w:lang w:bidi="en-US"/>
        </w:rPr>
      </w:pPr>
      <w:bookmarkStart w:id="17" w:name="_Hlk6388932"/>
      <w:r w:rsidRPr="70E967FF">
        <w:rPr>
          <w:sz w:val="24"/>
          <w:szCs w:val="24"/>
          <w:lang w:bidi="en-US"/>
        </w:rPr>
        <w:t>To meet required reporting and performance measures, service and outcome data for Texas workforce system customers must be entered accurately and in a timely manner into WorkInTexas.com. The</w:t>
      </w:r>
      <w:r w:rsidR="005820E8">
        <w:rPr>
          <w:sz w:val="24"/>
          <w:szCs w:val="24"/>
          <w:lang w:bidi="en-US"/>
        </w:rPr>
        <w:t>se</w:t>
      </w:r>
      <w:r w:rsidRPr="70E967FF">
        <w:rPr>
          <w:sz w:val="24"/>
          <w:szCs w:val="24"/>
          <w:lang w:bidi="en-US"/>
        </w:rPr>
        <w:t xml:space="preserve"> data help generate reports and information that </w:t>
      </w:r>
      <w:r w:rsidR="354C1C41" w:rsidRPr="70E967FF">
        <w:rPr>
          <w:sz w:val="24"/>
          <w:szCs w:val="24"/>
          <w:lang w:bidi="en-US"/>
        </w:rPr>
        <w:t>Texas Workforce Commission (</w:t>
      </w:r>
      <w:r w:rsidRPr="70E967FF">
        <w:rPr>
          <w:sz w:val="24"/>
          <w:szCs w:val="24"/>
          <w:lang w:bidi="en-US"/>
        </w:rPr>
        <w:t>TWC</w:t>
      </w:r>
      <w:r w:rsidR="65A1B6A1" w:rsidRPr="70E967FF">
        <w:rPr>
          <w:sz w:val="24"/>
          <w:szCs w:val="24"/>
          <w:lang w:bidi="en-US"/>
        </w:rPr>
        <w:t>)</w:t>
      </w:r>
      <w:r w:rsidRPr="70E967FF">
        <w:rPr>
          <w:sz w:val="24"/>
          <w:szCs w:val="24"/>
          <w:lang w:bidi="en-US"/>
        </w:rPr>
        <w:t xml:space="preserve"> and Boards use to:</w:t>
      </w:r>
    </w:p>
    <w:p w14:paraId="34E540ED" w14:textId="77777777" w:rsidR="00C2721B" w:rsidRPr="00315715" w:rsidRDefault="00C2721B" w:rsidP="00C2721B">
      <w:pPr>
        <w:widowControl w:val="0"/>
        <w:numPr>
          <w:ilvl w:val="0"/>
          <w:numId w:val="21"/>
        </w:numPr>
        <w:autoSpaceDE w:val="0"/>
        <w:autoSpaceDN w:val="0"/>
        <w:spacing w:before="18" w:line="293" w:lineRule="exact"/>
        <w:ind w:left="1440"/>
        <w:rPr>
          <w:rFonts w:eastAsiaTheme="minorHAnsi"/>
          <w:sz w:val="24"/>
          <w:szCs w:val="24"/>
        </w:rPr>
      </w:pPr>
      <w:r w:rsidRPr="00315715">
        <w:rPr>
          <w:rFonts w:eastAsiaTheme="minorHAnsi"/>
          <w:sz w:val="24"/>
          <w:szCs w:val="24"/>
        </w:rPr>
        <w:t>manage, monitor, and assess Board</w:t>
      </w:r>
      <w:r w:rsidRPr="00315715">
        <w:rPr>
          <w:rFonts w:eastAsiaTheme="minorHAnsi"/>
          <w:spacing w:val="-2"/>
          <w:sz w:val="24"/>
          <w:szCs w:val="24"/>
        </w:rPr>
        <w:t xml:space="preserve"> </w:t>
      </w:r>
      <w:r w:rsidRPr="00315715">
        <w:rPr>
          <w:rFonts w:eastAsiaTheme="minorHAnsi"/>
          <w:sz w:val="24"/>
          <w:szCs w:val="24"/>
        </w:rPr>
        <w:t>performance;</w:t>
      </w:r>
    </w:p>
    <w:p w14:paraId="59F89E76" w14:textId="77777777" w:rsidR="00C2721B" w:rsidRPr="00315715" w:rsidRDefault="00C2721B" w:rsidP="00C2721B">
      <w:pPr>
        <w:widowControl w:val="0"/>
        <w:numPr>
          <w:ilvl w:val="0"/>
          <w:numId w:val="21"/>
        </w:numPr>
        <w:autoSpaceDE w:val="0"/>
        <w:autoSpaceDN w:val="0"/>
        <w:ind w:left="1440"/>
        <w:rPr>
          <w:rFonts w:eastAsiaTheme="minorHAnsi"/>
          <w:sz w:val="24"/>
          <w:szCs w:val="24"/>
        </w:rPr>
      </w:pPr>
      <w:r w:rsidRPr="00315715">
        <w:rPr>
          <w:rFonts w:eastAsiaTheme="minorHAnsi"/>
          <w:sz w:val="24"/>
          <w:szCs w:val="24"/>
        </w:rPr>
        <w:t xml:space="preserve">fulfill the reporting requirements of the U.S. Department of </w:t>
      </w:r>
      <w:r w:rsidRPr="00315715">
        <w:rPr>
          <w:rFonts w:eastAsiaTheme="minorHAnsi"/>
          <w:spacing w:val="-2"/>
          <w:sz w:val="24"/>
          <w:szCs w:val="24"/>
        </w:rPr>
        <w:t>Labor,</w:t>
      </w:r>
      <w:r w:rsidRPr="00315715">
        <w:rPr>
          <w:rFonts w:eastAsiaTheme="minorHAnsi"/>
          <w:spacing w:val="-24"/>
          <w:sz w:val="24"/>
          <w:szCs w:val="24"/>
        </w:rPr>
        <w:t xml:space="preserve"> </w:t>
      </w:r>
      <w:r w:rsidRPr="00315715">
        <w:rPr>
          <w:rFonts w:eastAsiaTheme="minorHAnsi"/>
          <w:sz w:val="24"/>
          <w:szCs w:val="24"/>
        </w:rPr>
        <w:t xml:space="preserve">U.S. Department of Health and Human Services, U.S. Department of Agriculture, and </w:t>
      </w:r>
      <w:r w:rsidRPr="00315715">
        <w:rPr>
          <w:rFonts w:eastAsiaTheme="minorHAnsi"/>
          <w:sz w:val="24"/>
          <w:szCs w:val="24"/>
        </w:rPr>
        <w:lastRenderedPageBreak/>
        <w:t>the Texas Legislative Budget Board;</w:t>
      </w:r>
      <w:r w:rsidRPr="00315715">
        <w:rPr>
          <w:rFonts w:eastAsiaTheme="minorHAnsi"/>
          <w:spacing w:val="7"/>
          <w:sz w:val="24"/>
          <w:szCs w:val="24"/>
        </w:rPr>
        <w:t xml:space="preserve"> </w:t>
      </w:r>
      <w:r w:rsidRPr="00315715">
        <w:rPr>
          <w:rFonts w:eastAsiaTheme="minorHAnsi"/>
          <w:sz w:val="24"/>
          <w:szCs w:val="24"/>
        </w:rPr>
        <w:t xml:space="preserve">and </w:t>
      </w:r>
    </w:p>
    <w:p w14:paraId="31E3F0F5" w14:textId="77777777" w:rsidR="00C2721B" w:rsidRPr="00315715" w:rsidRDefault="00C2721B" w:rsidP="00C2721B">
      <w:pPr>
        <w:widowControl w:val="0"/>
        <w:numPr>
          <w:ilvl w:val="0"/>
          <w:numId w:val="21"/>
        </w:numPr>
        <w:autoSpaceDE w:val="0"/>
        <w:autoSpaceDN w:val="0"/>
        <w:spacing w:after="120"/>
        <w:ind w:left="1440"/>
        <w:rPr>
          <w:rFonts w:eastAsiaTheme="minorHAnsi"/>
          <w:sz w:val="24"/>
          <w:szCs w:val="24"/>
        </w:rPr>
      </w:pPr>
      <w:r w:rsidRPr="00315715">
        <w:rPr>
          <w:rFonts w:eastAsiaTheme="minorHAnsi"/>
          <w:sz w:val="24"/>
          <w:szCs w:val="24"/>
        </w:rPr>
        <w:t>report data to the Texas Veterans</w:t>
      </w:r>
      <w:r w:rsidRPr="00315715">
        <w:rPr>
          <w:rFonts w:eastAsiaTheme="minorHAnsi"/>
          <w:spacing w:val="-9"/>
          <w:sz w:val="24"/>
          <w:szCs w:val="24"/>
        </w:rPr>
        <w:t xml:space="preserve"> </w:t>
      </w:r>
      <w:r w:rsidRPr="00315715">
        <w:rPr>
          <w:rFonts w:eastAsiaTheme="minorHAnsi"/>
          <w:sz w:val="24"/>
          <w:szCs w:val="24"/>
        </w:rPr>
        <w:t>Commission</w:t>
      </w:r>
      <w:bookmarkEnd w:id="17"/>
      <w:r w:rsidRPr="00315715">
        <w:rPr>
          <w:rFonts w:eastAsiaTheme="minorHAnsi"/>
          <w:sz w:val="24"/>
          <w:szCs w:val="24"/>
        </w:rPr>
        <w:t>.</w:t>
      </w:r>
    </w:p>
    <w:p w14:paraId="109FA38D" w14:textId="77777777" w:rsidR="00C2721B" w:rsidRPr="00315715" w:rsidRDefault="00C2721B" w:rsidP="00DD7EC3">
      <w:pPr>
        <w:keepNext/>
        <w:spacing w:before="40"/>
        <w:outlineLvl w:val="1"/>
        <w:rPr>
          <w:b/>
          <w:color w:val="000000" w:themeColor="text1"/>
          <w:sz w:val="24"/>
          <w:szCs w:val="24"/>
        </w:rPr>
      </w:pPr>
      <w:r w:rsidRPr="00315715">
        <w:rPr>
          <w:b/>
          <w:color w:val="000000" w:themeColor="text1"/>
          <w:sz w:val="24"/>
          <w:szCs w:val="24"/>
        </w:rPr>
        <w:t>PROCEDURES:</w:t>
      </w:r>
    </w:p>
    <w:p w14:paraId="575202B5" w14:textId="77777777" w:rsidR="00C2721B" w:rsidRPr="00315715" w:rsidRDefault="00C2721B" w:rsidP="00C2721B">
      <w:pPr>
        <w:spacing w:after="120"/>
        <w:ind w:left="720"/>
        <w:rPr>
          <w:sz w:val="24"/>
          <w:szCs w:val="24"/>
        </w:rPr>
      </w:pPr>
      <w:r w:rsidRPr="00315715">
        <w:rPr>
          <w:b/>
          <w:sz w:val="24"/>
          <w:szCs w:val="24"/>
        </w:rPr>
        <w:t>No Local Flexibility (NLF):</w:t>
      </w:r>
      <w:r w:rsidRPr="00315715">
        <w:rPr>
          <w:sz w:val="24"/>
          <w:szCs w:val="24"/>
        </w:rPr>
        <w:t xml:space="preserve"> This rating indicates that Boards must comply with the federal and state laws, rules, policies, and required procedures set forth in this WD Letter and have no local flexibility in determining whether and/or how to comply. All information with an NLF rating is indicated by “must.” </w:t>
      </w:r>
    </w:p>
    <w:p w14:paraId="003EB339" w14:textId="77777777" w:rsidR="00C2721B" w:rsidRPr="00315715" w:rsidRDefault="00C2721B" w:rsidP="00C2721B">
      <w:pPr>
        <w:spacing w:after="120"/>
        <w:ind w:left="720"/>
        <w:rPr>
          <w:sz w:val="24"/>
          <w:szCs w:val="24"/>
        </w:rPr>
      </w:pPr>
      <w:r w:rsidRPr="00315715">
        <w:rPr>
          <w:b/>
          <w:sz w:val="24"/>
          <w:szCs w:val="24"/>
        </w:rPr>
        <w:t xml:space="preserve">Local Flexibility (LF): </w:t>
      </w:r>
      <w:r w:rsidRPr="00315715">
        <w:rPr>
          <w:sz w:val="24"/>
          <w:szCs w:val="24"/>
        </w:rPr>
        <w:t>This rating indicates that Boards have local flexibility in determining whether and/or how to implement guidance or recommended practices set forth in this WD Letter. All information with an LF rating is indicated by “may” or “recommend.”</w:t>
      </w:r>
    </w:p>
    <w:p w14:paraId="006E408B" w14:textId="36672308" w:rsidR="00C2721B" w:rsidRPr="00315715" w:rsidRDefault="00C2721B" w:rsidP="00C2721B">
      <w:pPr>
        <w:keepNext/>
        <w:ind w:left="720" w:right="1008"/>
        <w:outlineLvl w:val="2"/>
        <w:rPr>
          <w:b/>
          <w:color w:val="000000" w:themeColor="text1"/>
          <w:sz w:val="24"/>
          <w:szCs w:val="24"/>
        </w:rPr>
      </w:pPr>
      <w:r w:rsidRPr="00315715">
        <w:rPr>
          <w:b/>
          <w:color w:val="000000" w:themeColor="text1"/>
          <w:sz w:val="24"/>
          <w:szCs w:val="24"/>
        </w:rPr>
        <w:t xml:space="preserve">WorkInTexas.com </w:t>
      </w:r>
      <w:ins w:id="18" w:author="Author">
        <w:r w:rsidR="000E616E">
          <w:rPr>
            <w:b/>
            <w:color w:val="000000" w:themeColor="text1"/>
            <w:sz w:val="24"/>
            <w:szCs w:val="24"/>
          </w:rPr>
          <w:t xml:space="preserve">Monthly </w:t>
        </w:r>
      </w:ins>
      <w:r w:rsidRPr="00315715">
        <w:rPr>
          <w:b/>
          <w:color w:val="000000" w:themeColor="text1"/>
          <w:sz w:val="24"/>
          <w:szCs w:val="24"/>
        </w:rPr>
        <w:t>Data</w:t>
      </w:r>
      <w:ins w:id="19" w:author="Author">
        <w:r w:rsidR="000E616E">
          <w:rPr>
            <w:b/>
            <w:color w:val="000000" w:themeColor="text1"/>
            <w:sz w:val="24"/>
            <w:szCs w:val="24"/>
          </w:rPr>
          <w:t xml:space="preserve"> Entry</w:t>
        </w:r>
      </w:ins>
    </w:p>
    <w:p w14:paraId="20AEB5C5" w14:textId="64BD65F0" w:rsidR="00C2721B" w:rsidRPr="00315715" w:rsidRDefault="00C2721B" w:rsidP="00C2721B">
      <w:pPr>
        <w:widowControl w:val="0"/>
        <w:autoSpaceDE w:val="0"/>
        <w:autoSpaceDN w:val="0"/>
        <w:ind w:left="720" w:hanging="720"/>
        <w:rPr>
          <w:sz w:val="24"/>
          <w:szCs w:val="24"/>
          <w:lang w:bidi="en-US"/>
        </w:rPr>
      </w:pPr>
      <w:r w:rsidRPr="3E1BA0F0">
        <w:rPr>
          <w:b/>
          <w:bCs/>
          <w:sz w:val="24"/>
          <w:szCs w:val="24"/>
          <w:u w:val="single"/>
          <w:lang w:bidi="en-US"/>
        </w:rPr>
        <w:t>NLF</w:t>
      </w:r>
      <w:r w:rsidRPr="3E1BA0F0">
        <w:rPr>
          <w:b/>
          <w:bCs/>
          <w:sz w:val="24"/>
          <w:szCs w:val="24"/>
          <w:lang w:bidi="en-US"/>
        </w:rPr>
        <w:t xml:space="preserve">: </w:t>
      </w:r>
      <w:r>
        <w:tab/>
      </w:r>
      <w:r w:rsidRPr="3E1BA0F0">
        <w:rPr>
          <w:sz w:val="24"/>
          <w:szCs w:val="24"/>
          <w:lang w:bidi="en-US"/>
        </w:rPr>
        <w:t xml:space="preserve">Boards must ensure </w:t>
      </w:r>
      <w:r w:rsidR="00F30295">
        <w:rPr>
          <w:sz w:val="24"/>
          <w:szCs w:val="24"/>
          <w:lang w:bidi="en-US"/>
        </w:rPr>
        <w:t xml:space="preserve">that </w:t>
      </w:r>
      <w:r w:rsidRPr="3E1BA0F0">
        <w:rPr>
          <w:sz w:val="24"/>
          <w:szCs w:val="24"/>
          <w:lang w:bidi="en-US"/>
        </w:rPr>
        <w:t>appropriate staff enters data into WorkInTexas.com by the first Friday that is at least three working days after the month in which:</w:t>
      </w:r>
    </w:p>
    <w:p w14:paraId="697FFAED" w14:textId="77777777" w:rsidR="00C2721B" w:rsidRPr="00315715" w:rsidRDefault="00C2721B" w:rsidP="00C2721B">
      <w:pPr>
        <w:widowControl w:val="0"/>
        <w:numPr>
          <w:ilvl w:val="0"/>
          <w:numId w:val="21"/>
        </w:numPr>
        <w:autoSpaceDE w:val="0"/>
        <w:autoSpaceDN w:val="0"/>
        <w:ind w:left="1440"/>
        <w:rPr>
          <w:rFonts w:eastAsiaTheme="minorHAnsi"/>
          <w:sz w:val="24"/>
          <w:szCs w:val="24"/>
        </w:rPr>
      </w:pPr>
      <w:r w:rsidRPr="00315715">
        <w:rPr>
          <w:rFonts w:eastAsiaTheme="minorHAnsi"/>
          <w:sz w:val="24"/>
          <w:szCs w:val="24"/>
        </w:rPr>
        <w:t>services were provided;</w:t>
      </w:r>
      <w:r w:rsidRPr="00315715">
        <w:rPr>
          <w:rFonts w:eastAsiaTheme="minorHAnsi"/>
          <w:spacing w:val="-2"/>
          <w:sz w:val="24"/>
          <w:szCs w:val="24"/>
        </w:rPr>
        <w:t xml:space="preserve"> </w:t>
      </w:r>
      <w:r w:rsidRPr="00315715">
        <w:rPr>
          <w:rFonts w:eastAsiaTheme="minorHAnsi"/>
          <w:sz w:val="24"/>
          <w:szCs w:val="24"/>
        </w:rPr>
        <w:t>or</w:t>
      </w:r>
    </w:p>
    <w:p w14:paraId="6DCA49A2" w14:textId="77777777" w:rsidR="00C2721B" w:rsidRPr="00315715" w:rsidRDefault="00C2721B" w:rsidP="00C2721B">
      <w:pPr>
        <w:widowControl w:val="0"/>
        <w:numPr>
          <w:ilvl w:val="0"/>
          <w:numId w:val="21"/>
        </w:numPr>
        <w:autoSpaceDE w:val="0"/>
        <w:autoSpaceDN w:val="0"/>
        <w:spacing w:after="120"/>
        <w:ind w:left="1440"/>
        <w:rPr>
          <w:rFonts w:asciiTheme="minorHAnsi" w:eastAsiaTheme="minorHAnsi" w:hAnsiTheme="minorHAnsi" w:cstheme="minorBidi"/>
          <w:sz w:val="24"/>
          <w:szCs w:val="24"/>
        </w:rPr>
      </w:pPr>
      <w:r w:rsidRPr="00315715">
        <w:rPr>
          <w:rFonts w:eastAsiaTheme="minorHAnsi"/>
          <w:sz w:val="24"/>
          <w:szCs w:val="24"/>
        </w:rPr>
        <w:t>the customer entered or completed</w:t>
      </w:r>
      <w:r w:rsidRPr="00315715">
        <w:rPr>
          <w:rFonts w:eastAsiaTheme="minorHAnsi"/>
          <w:spacing w:val="-7"/>
          <w:sz w:val="24"/>
          <w:szCs w:val="24"/>
        </w:rPr>
        <w:t xml:space="preserve"> </w:t>
      </w:r>
      <w:r w:rsidRPr="00315715">
        <w:rPr>
          <w:rFonts w:eastAsiaTheme="minorHAnsi"/>
          <w:sz w:val="24"/>
          <w:szCs w:val="24"/>
        </w:rPr>
        <w:t>activities.</w:t>
      </w:r>
    </w:p>
    <w:p w14:paraId="0477CF81" w14:textId="58868BD3" w:rsidR="00C2721B" w:rsidRPr="00315715" w:rsidRDefault="00C2721B" w:rsidP="00C2721B">
      <w:pPr>
        <w:widowControl w:val="0"/>
        <w:autoSpaceDE w:val="0"/>
        <w:autoSpaceDN w:val="0"/>
        <w:spacing w:after="120"/>
        <w:ind w:left="720" w:hanging="720"/>
        <w:rPr>
          <w:sz w:val="24"/>
          <w:szCs w:val="24"/>
          <w:lang w:bidi="en-US"/>
        </w:rPr>
      </w:pPr>
      <w:r w:rsidRPr="00315715">
        <w:rPr>
          <w:b/>
          <w:sz w:val="24"/>
          <w:szCs w:val="24"/>
          <w:u w:val="single"/>
          <w:lang w:bidi="en-US"/>
        </w:rPr>
        <w:t>NLF</w:t>
      </w:r>
      <w:r w:rsidRPr="00315715">
        <w:rPr>
          <w:b/>
          <w:sz w:val="24"/>
          <w:szCs w:val="24"/>
          <w:lang w:bidi="en-US"/>
        </w:rPr>
        <w:t xml:space="preserve">: </w:t>
      </w:r>
      <w:r w:rsidRPr="00315715">
        <w:rPr>
          <w:b/>
          <w:sz w:val="24"/>
          <w:szCs w:val="24"/>
          <w:lang w:bidi="en-US"/>
        </w:rPr>
        <w:tab/>
      </w:r>
      <w:r w:rsidRPr="00315715">
        <w:rPr>
          <w:sz w:val="24"/>
          <w:szCs w:val="24"/>
          <w:lang w:bidi="en-US"/>
        </w:rPr>
        <w:t xml:space="preserve">Boards must inform appropriate staff that </w:t>
      </w:r>
      <w:r w:rsidRPr="00315715" w:rsidDel="00D8306B">
        <w:rPr>
          <w:sz w:val="24"/>
          <w:szCs w:val="24"/>
          <w:lang w:bidi="en-US"/>
        </w:rPr>
        <w:t xml:space="preserve">data </w:t>
      </w:r>
      <w:r w:rsidRPr="00315715">
        <w:rPr>
          <w:sz w:val="24"/>
          <w:szCs w:val="24"/>
          <w:lang w:bidi="en-US"/>
        </w:rPr>
        <w:t>entry deadlines are adjusted for holidays.</w:t>
      </w:r>
    </w:p>
    <w:p w14:paraId="036040E3" w14:textId="1163A5F0" w:rsidR="00C2721B" w:rsidRPr="00315715" w:rsidRDefault="00C2721B" w:rsidP="00C2721B">
      <w:pPr>
        <w:widowControl w:val="0"/>
        <w:autoSpaceDE w:val="0"/>
        <w:autoSpaceDN w:val="0"/>
        <w:spacing w:after="240"/>
        <w:ind w:left="720"/>
        <w:rPr>
          <w:sz w:val="24"/>
          <w:szCs w:val="24"/>
          <w:lang w:bidi="en-US"/>
        </w:rPr>
      </w:pPr>
      <w:r w:rsidRPr="3E1BA0F0">
        <w:rPr>
          <w:b/>
          <w:bCs/>
          <w:sz w:val="24"/>
          <w:szCs w:val="24"/>
          <w:lang w:bidi="en-US"/>
        </w:rPr>
        <w:t>Note:</w:t>
      </w:r>
      <w:r w:rsidRPr="3E1BA0F0">
        <w:rPr>
          <w:sz w:val="24"/>
          <w:szCs w:val="24"/>
          <w:lang w:bidi="en-US"/>
        </w:rPr>
        <w:t xml:space="preserve"> If the </w:t>
      </w:r>
      <w:r w:rsidRPr="3E1BA0F0" w:rsidDel="00D8306B">
        <w:rPr>
          <w:sz w:val="24"/>
          <w:szCs w:val="24"/>
          <w:lang w:bidi="en-US"/>
        </w:rPr>
        <w:t xml:space="preserve">data </w:t>
      </w:r>
      <w:r w:rsidRPr="3E1BA0F0">
        <w:rPr>
          <w:sz w:val="24"/>
          <w:szCs w:val="24"/>
          <w:lang w:bidi="en-US"/>
        </w:rPr>
        <w:t xml:space="preserve">entry deadline for a given month is before the date </w:t>
      </w:r>
      <w:r w:rsidR="52454787" w:rsidRPr="3E1BA0F0">
        <w:rPr>
          <w:sz w:val="24"/>
          <w:szCs w:val="24"/>
          <w:lang w:bidi="en-US"/>
        </w:rPr>
        <w:t>o</w:t>
      </w:r>
      <w:r w:rsidRPr="3E1BA0F0">
        <w:rPr>
          <w:sz w:val="24"/>
          <w:szCs w:val="24"/>
          <w:lang w:bidi="en-US"/>
        </w:rPr>
        <w:t xml:space="preserve">n which the Texas Health and Human Services Commission forwards the Temporary Assistance for Needy Families (TANF) warrant file to TWC, any data that is entered after the </w:t>
      </w:r>
      <w:r w:rsidRPr="3E1BA0F0" w:rsidDel="00BE659D">
        <w:rPr>
          <w:sz w:val="24"/>
          <w:szCs w:val="24"/>
          <w:lang w:bidi="en-US"/>
        </w:rPr>
        <w:t xml:space="preserve">data </w:t>
      </w:r>
      <w:r w:rsidRPr="3E1BA0F0">
        <w:rPr>
          <w:sz w:val="24"/>
          <w:szCs w:val="24"/>
          <w:lang w:bidi="en-US"/>
        </w:rPr>
        <w:t>entry deadline—but before the TANF warrant file is processed—will be included in the Choices Participation monthly performance report.</w:t>
      </w:r>
    </w:p>
    <w:p w14:paraId="1EA600B6" w14:textId="04F2B1AD" w:rsidR="00C2721B" w:rsidRPr="00315715" w:rsidRDefault="00C2721B" w:rsidP="00C2721B">
      <w:pPr>
        <w:spacing w:after="120"/>
        <w:jc w:val="center"/>
        <w:rPr>
          <w:b/>
          <w:bCs/>
          <w:sz w:val="24"/>
          <w:szCs w:val="24"/>
        </w:rPr>
      </w:pPr>
      <w:r w:rsidRPr="00315715">
        <w:rPr>
          <w:b/>
          <w:bCs/>
          <w:sz w:val="24"/>
          <w:szCs w:val="24"/>
        </w:rPr>
        <w:t xml:space="preserve">Monthly </w:t>
      </w:r>
      <w:r w:rsidR="00BE659D" w:rsidRPr="00315715">
        <w:rPr>
          <w:b/>
          <w:bCs/>
          <w:sz w:val="24"/>
          <w:szCs w:val="24"/>
        </w:rPr>
        <w:t>Data</w:t>
      </w:r>
      <w:r w:rsidR="00B847B7">
        <w:rPr>
          <w:b/>
          <w:bCs/>
          <w:sz w:val="24"/>
          <w:szCs w:val="24"/>
        </w:rPr>
        <w:t xml:space="preserve"> </w:t>
      </w:r>
      <w:r w:rsidRPr="00315715">
        <w:rPr>
          <w:b/>
          <w:bCs/>
          <w:sz w:val="24"/>
          <w:szCs w:val="24"/>
        </w:rPr>
        <w:t>Entry Deadline Calendar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0"/>
        <w:gridCol w:w="2340"/>
      </w:tblGrid>
      <w:tr w:rsidR="00C2721B" w:rsidRPr="00315715" w:rsidDel="005820E8" w14:paraId="42A30308" w14:textId="4FDBB26E" w:rsidTr="70E967FF">
        <w:trPr>
          <w:trHeight w:val="314"/>
          <w:tblHeader/>
          <w:jc w:val="center"/>
          <w:del w:id="20" w:author="Author"/>
        </w:trPr>
        <w:tc>
          <w:tcPr>
            <w:tcW w:w="2070" w:type="dxa"/>
            <w:vAlign w:val="center"/>
          </w:tcPr>
          <w:p w14:paraId="6175FB17" w14:textId="1EB160D8" w:rsidR="00C2721B" w:rsidRPr="00315715" w:rsidDel="005820E8" w:rsidRDefault="00C2721B" w:rsidP="00C2721B">
            <w:pPr>
              <w:widowControl w:val="0"/>
              <w:autoSpaceDE w:val="0"/>
              <w:autoSpaceDN w:val="0"/>
              <w:spacing w:after="100" w:afterAutospacing="1"/>
              <w:ind w:left="115"/>
              <w:jc w:val="center"/>
              <w:rPr>
                <w:del w:id="21" w:author="Author"/>
                <w:b/>
                <w:sz w:val="24"/>
                <w:szCs w:val="24"/>
                <w:lang w:bidi="en-US"/>
              </w:rPr>
            </w:pPr>
            <w:del w:id="22" w:author="Author">
              <w:r w:rsidRPr="00315715" w:rsidDel="005820E8">
                <w:rPr>
                  <w:b/>
                  <w:sz w:val="24"/>
                  <w:szCs w:val="24"/>
                  <w:lang w:bidi="en-US"/>
                </w:rPr>
                <w:delText>Data From</w:delText>
              </w:r>
            </w:del>
          </w:p>
        </w:tc>
        <w:tc>
          <w:tcPr>
            <w:tcW w:w="2340" w:type="dxa"/>
            <w:vAlign w:val="center"/>
          </w:tcPr>
          <w:p w14:paraId="062E8B4F" w14:textId="5D1A2A75" w:rsidR="00C2721B" w:rsidRPr="00315715" w:rsidDel="005820E8" w:rsidRDefault="00C2721B" w:rsidP="00C2721B">
            <w:pPr>
              <w:widowControl w:val="0"/>
              <w:autoSpaceDE w:val="0"/>
              <w:autoSpaceDN w:val="0"/>
              <w:spacing w:before="2" w:after="2" w:line="266" w:lineRule="exact"/>
              <w:ind w:left="115"/>
              <w:jc w:val="center"/>
              <w:rPr>
                <w:del w:id="23" w:author="Author"/>
                <w:b/>
                <w:sz w:val="24"/>
                <w:szCs w:val="24"/>
                <w:lang w:bidi="en-US"/>
              </w:rPr>
            </w:pPr>
            <w:del w:id="24" w:author="Author">
              <w:r w:rsidRPr="00315715" w:rsidDel="005820E8">
                <w:rPr>
                  <w:b/>
                  <w:sz w:val="24"/>
                  <w:szCs w:val="24"/>
                  <w:lang w:bidi="en-US"/>
                </w:rPr>
                <w:delText>WorkInTexas.com</w:delText>
              </w:r>
            </w:del>
          </w:p>
        </w:tc>
      </w:tr>
      <w:tr w:rsidR="00C2721B" w:rsidRPr="00315715" w:rsidDel="005820E8" w14:paraId="202CE0DB" w14:textId="4F4CF3E3" w:rsidTr="70E967FF">
        <w:trPr>
          <w:cantSplit/>
          <w:trHeight w:val="277"/>
          <w:jc w:val="center"/>
          <w:del w:id="25" w:author="Author"/>
        </w:trPr>
        <w:tc>
          <w:tcPr>
            <w:tcW w:w="2070" w:type="dxa"/>
            <w:vAlign w:val="center"/>
          </w:tcPr>
          <w:p w14:paraId="02B81FA1" w14:textId="02FB516B" w:rsidR="00C2721B" w:rsidRPr="00315715" w:rsidDel="005820E8" w:rsidRDefault="00C2721B" w:rsidP="00C2721B">
            <w:pPr>
              <w:widowControl w:val="0"/>
              <w:autoSpaceDE w:val="0"/>
              <w:autoSpaceDN w:val="0"/>
              <w:spacing w:before="2" w:after="2" w:line="258" w:lineRule="exact"/>
              <w:ind w:left="115"/>
              <w:jc w:val="center"/>
              <w:rPr>
                <w:del w:id="26" w:author="Author"/>
                <w:b/>
                <w:bCs/>
                <w:sz w:val="24"/>
                <w:szCs w:val="24"/>
                <w:lang w:bidi="en-US"/>
              </w:rPr>
            </w:pPr>
            <w:del w:id="27" w:author="Author">
              <w:r w:rsidRPr="00315715" w:rsidDel="005820E8">
                <w:rPr>
                  <w:b/>
                  <w:bCs/>
                  <w:sz w:val="24"/>
                  <w:szCs w:val="24"/>
                  <w:lang w:bidi="en-US"/>
                </w:rPr>
                <w:delText>October 2025</w:delText>
              </w:r>
            </w:del>
          </w:p>
        </w:tc>
        <w:tc>
          <w:tcPr>
            <w:tcW w:w="2340" w:type="dxa"/>
            <w:vAlign w:val="center"/>
          </w:tcPr>
          <w:p w14:paraId="6CA20F2B" w14:textId="06E30BEB" w:rsidR="00C2721B" w:rsidRPr="00315715" w:rsidDel="005820E8" w:rsidRDefault="00C2721B" w:rsidP="00C2721B">
            <w:pPr>
              <w:widowControl w:val="0"/>
              <w:autoSpaceDE w:val="0"/>
              <w:autoSpaceDN w:val="0"/>
              <w:spacing w:before="2" w:after="2" w:line="258" w:lineRule="exact"/>
              <w:ind w:left="115"/>
              <w:jc w:val="center"/>
              <w:rPr>
                <w:del w:id="28" w:author="Author"/>
                <w:sz w:val="24"/>
                <w:szCs w:val="24"/>
                <w:lang w:bidi="en-US"/>
              </w:rPr>
            </w:pPr>
            <w:del w:id="29" w:author="Author">
              <w:r w:rsidRPr="00315715" w:rsidDel="005820E8">
                <w:rPr>
                  <w:sz w:val="24"/>
                  <w:szCs w:val="24"/>
                  <w:lang w:bidi="en-US"/>
                </w:rPr>
                <w:delText>11/7/25</w:delText>
              </w:r>
            </w:del>
          </w:p>
        </w:tc>
      </w:tr>
      <w:tr w:rsidR="00C2721B" w:rsidRPr="00315715" w:rsidDel="005820E8" w14:paraId="05A6574E" w14:textId="3350D45D" w:rsidTr="70E967FF">
        <w:trPr>
          <w:cantSplit/>
          <w:trHeight w:val="277"/>
          <w:jc w:val="center"/>
          <w:del w:id="30" w:author="Author"/>
        </w:trPr>
        <w:tc>
          <w:tcPr>
            <w:tcW w:w="2070" w:type="dxa"/>
            <w:vAlign w:val="center"/>
          </w:tcPr>
          <w:p w14:paraId="74BB0241" w14:textId="509FCA9A" w:rsidR="00C2721B" w:rsidRPr="00315715" w:rsidDel="005820E8" w:rsidRDefault="00C2721B" w:rsidP="00C2721B">
            <w:pPr>
              <w:widowControl w:val="0"/>
              <w:autoSpaceDE w:val="0"/>
              <w:autoSpaceDN w:val="0"/>
              <w:spacing w:before="2" w:after="2" w:line="258" w:lineRule="exact"/>
              <w:ind w:left="115"/>
              <w:jc w:val="center"/>
              <w:rPr>
                <w:del w:id="31" w:author="Author"/>
                <w:b/>
                <w:bCs/>
                <w:sz w:val="24"/>
                <w:szCs w:val="24"/>
                <w:lang w:bidi="en-US"/>
              </w:rPr>
            </w:pPr>
            <w:del w:id="32" w:author="Author">
              <w:r w:rsidRPr="00315715" w:rsidDel="005820E8">
                <w:rPr>
                  <w:b/>
                  <w:bCs/>
                  <w:sz w:val="24"/>
                  <w:szCs w:val="24"/>
                  <w:lang w:bidi="en-US"/>
                </w:rPr>
                <w:delText>November 2025</w:delText>
              </w:r>
            </w:del>
          </w:p>
        </w:tc>
        <w:tc>
          <w:tcPr>
            <w:tcW w:w="2340" w:type="dxa"/>
            <w:vAlign w:val="center"/>
          </w:tcPr>
          <w:p w14:paraId="45526981" w14:textId="4806434E" w:rsidR="00C2721B" w:rsidRPr="00315715" w:rsidDel="005820E8" w:rsidRDefault="00C2721B" w:rsidP="00C2721B">
            <w:pPr>
              <w:widowControl w:val="0"/>
              <w:autoSpaceDE w:val="0"/>
              <w:autoSpaceDN w:val="0"/>
              <w:spacing w:before="2" w:after="2" w:line="258" w:lineRule="exact"/>
              <w:ind w:left="115"/>
              <w:jc w:val="center"/>
              <w:rPr>
                <w:del w:id="33" w:author="Author"/>
                <w:sz w:val="24"/>
                <w:szCs w:val="24"/>
                <w:lang w:bidi="en-US"/>
              </w:rPr>
            </w:pPr>
            <w:del w:id="34" w:author="Author">
              <w:r w:rsidRPr="00315715" w:rsidDel="005820E8">
                <w:rPr>
                  <w:sz w:val="24"/>
                  <w:szCs w:val="24"/>
                  <w:lang w:bidi="en-US"/>
                </w:rPr>
                <w:delText>12/5/25</w:delText>
              </w:r>
            </w:del>
          </w:p>
        </w:tc>
      </w:tr>
      <w:tr w:rsidR="00C2721B" w:rsidRPr="00315715" w:rsidDel="005820E8" w14:paraId="6F7C87D9" w14:textId="61E0C6A9" w:rsidTr="70E967FF">
        <w:trPr>
          <w:cantSplit/>
          <w:trHeight w:val="277"/>
          <w:jc w:val="center"/>
          <w:del w:id="35" w:author="Author"/>
        </w:trPr>
        <w:tc>
          <w:tcPr>
            <w:tcW w:w="2070" w:type="dxa"/>
            <w:vAlign w:val="center"/>
          </w:tcPr>
          <w:p w14:paraId="596FEBDB" w14:textId="0F1DD6E8" w:rsidR="00C2721B" w:rsidRPr="00315715" w:rsidDel="005820E8" w:rsidRDefault="00C2721B" w:rsidP="00C2721B">
            <w:pPr>
              <w:widowControl w:val="0"/>
              <w:autoSpaceDE w:val="0"/>
              <w:autoSpaceDN w:val="0"/>
              <w:spacing w:before="2" w:after="2" w:line="258" w:lineRule="exact"/>
              <w:ind w:left="115"/>
              <w:jc w:val="center"/>
              <w:rPr>
                <w:del w:id="36" w:author="Author"/>
                <w:b/>
                <w:bCs/>
                <w:sz w:val="24"/>
                <w:szCs w:val="24"/>
                <w:lang w:bidi="en-US"/>
              </w:rPr>
            </w:pPr>
            <w:del w:id="37" w:author="Author">
              <w:r w:rsidRPr="00315715" w:rsidDel="005820E8">
                <w:rPr>
                  <w:b/>
                  <w:bCs/>
                  <w:sz w:val="24"/>
                  <w:szCs w:val="24"/>
                  <w:lang w:bidi="en-US"/>
                </w:rPr>
                <w:delText>December 2025</w:delText>
              </w:r>
            </w:del>
          </w:p>
        </w:tc>
        <w:tc>
          <w:tcPr>
            <w:tcW w:w="2340" w:type="dxa"/>
            <w:vAlign w:val="center"/>
          </w:tcPr>
          <w:p w14:paraId="35B803F4" w14:textId="16A56357" w:rsidR="00C2721B" w:rsidRPr="00315715" w:rsidDel="005820E8" w:rsidRDefault="00C2721B" w:rsidP="00C2721B">
            <w:pPr>
              <w:widowControl w:val="0"/>
              <w:autoSpaceDE w:val="0"/>
              <w:autoSpaceDN w:val="0"/>
              <w:spacing w:before="2" w:after="2" w:line="258" w:lineRule="exact"/>
              <w:ind w:left="115"/>
              <w:jc w:val="center"/>
              <w:rPr>
                <w:del w:id="38" w:author="Author"/>
                <w:sz w:val="24"/>
                <w:szCs w:val="24"/>
                <w:lang w:bidi="en-US"/>
              </w:rPr>
            </w:pPr>
            <w:del w:id="39" w:author="Author">
              <w:r w:rsidRPr="00315715" w:rsidDel="005820E8">
                <w:rPr>
                  <w:sz w:val="24"/>
                  <w:szCs w:val="24"/>
                  <w:lang w:bidi="en-US"/>
                </w:rPr>
                <w:delText>1/9/26</w:delText>
              </w:r>
            </w:del>
          </w:p>
        </w:tc>
      </w:tr>
      <w:tr w:rsidR="00C2721B" w:rsidRPr="00315715" w:rsidDel="005820E8" w14:paraId="5D7E5C1B" w14:textId="5CF8E93E" w:rsidTr="70E967FF">
        <w:trPr>
          <w:cantSplit/>
          <w:trHeight w:val="277"/>
          <w:jc w:val="center"/>
          <w:del w:id="40" w:author="Author"/>
        </w:trPr>
        <w:tc>
          <w:tcPr>
            <w:tcW w:w="2070" w:type="dxa"/>
            <w:vAlign w:val="center"/>
          </w:tcPr>
          <w:p w14:paraId="1774725E" w14:textId="2D170740" w:rsidR="00C2721B" w:rsidRPr="00315715" w:rsidDel="005820E8" w:rsidRDefault="00C2721B" w:rsidP="00C2721B">
            <w:pPr>
              <w:widowControl w:val="0"/>
              <w:autoSpaceDE w:val="0"/>
              <w:autoSpaceDN w:val="0"/>
              <w:spacing w:before="2" w:after="2" w:line="258" w:lineRule="exact"/>
              <w:ind w:left="115"/>
              <w:jc w:val="center"/>
              <w:rPr>
                <w:del w:id="41" w:author="Author"/>
                <w:b/>
                <w:bCs/>
                <w:sz w:val="24"/>
                <w:szCs w:val="24"/>
                <w:lang w:bidi="en-US"/>
              </w:rPr>
            </w:pPr>
            <w:del w:id="42" w:author="Author">
              <w:r w:rsidRPr="70E967FF" w:rsidDel="005820E8">
                <w:rPr>
                  <w:b/>
                  <w:bCs/>
                  <w:sz w:val="24"/>
                  <w:szCs w:val="24"/>
                  <w:lang w:bidi="en-US"/>
                </w:rPr>
                <w:delText>January 2026</w:delText>
              </w:r>
            </w:del>
          </w:p>
        </w:tc>
        <w:tc>
          <w:tcPr>
            <w:tcW w:w="2340" w:type="dxa"/>
            <w:vAlign w:val="center"/>
          </w:tcPr>
          <w:p w14:paraId="69542E3A" w14:textId="622C6A5A" w:rsidR="00C2721B" w:rsidRPr="00315715" w:rsidDel="005820E8" w:rsidRDefault="00C2721B" w:rsidP="00C2721B">
            <w:pPr>
              <w:widowControl w:val="0"/>
              <w:autoSpaceDE w:val="0"/>
              <w:autoSpaceDN w:val="0"/>
              <w:spacing w:before="2" w:after="2" w:line="258" w:lineRule="exact"/>
              <w:ind w:left="115"/>
              <w:jc w:val="center"/>
              <w:rPr>
                <w:del w:id="43" w:author="Author"/>
                <w:sz w:val="24"/>
                <w:szCs w:val="24"/>
                <w:lang w:bidi="en-US"/>
              </w:rPr>
            </w:pPr>
            <w:del w:id="44" w:author="Author">
              <w:r w:rsidRPr="70E967FF" w:rsidDel="005820E8">
                <w:rPr>
                  <w:sz w:val="24"/>
                  <w:szCs w:val="24"/>
                  <w:lang w:bidi="en-US"/>
                </w:rPr>
                <w:delText>2/6/26</w:delText>
              </w:r>
            </w:del>
          </w:p>
        </w:tc>
      </w:tr>
      <w:tr w:rsidR="00C2721B" w:rsidRPr="00315715" w:rsidDel="005820E8" w14:paraId="659B41C1" w14:textId="35F34FF9" w:rsidTr="70E967FF">
        <w:trPr>
          <w:cantSplit/>
          <w:trHeight w:val="277"/>
          <w:jc w:val="center"/>
          <w:del w:id="45" w:author="Author"/>
        </w:trPr>
        <w:tc>
          <w:tcPr>
            <w:tcW w:w="2070" w:type="dxa"/>
            <w:vAlign w:val="center"/>
          </w:tcPr>
          <w:p w14:paraId="53A06D5F" w14:textId="57A0F30F" w:rsidR="00C2721B" w:rsidRPr="00315715" w:rsidDel="005820E8" w:rsidRDefault="00C2721B" w:rsidP="00C2721B">
            <w:pPr>
              <w:widowControl w:val="0"/>
              <w:autoSpaceDE w:val="0"/>
              <w:autoSpaceDN w:val="0"/>
              <w:spacing w:before="2" w:after="2" w:line="258" w:lineRule="exact"/>
              <w:ind w:left="115"/>
              <w:jc w:val="center"/>
              <w:rPr>
                <w:del w:id="46" w:author="Author"/>
                <w:b/>
                <w:bCs/>
                <w:sz w:val="24"/>
                <w:szCs w:val="24"/>
                <w:lang w:bidi="en-US"/>
              </w:rPr>
            </w:pPr>
            <w:del w:id="47" w:author="Author">
              <w:r w:rsidRPr="00315715" w:rsidDel="005820E8">
                <w:rPr>
                  <w:b/>
                  <w:bCs/>
                  <w:sz w:val="24"/>
                  <w:szCs w:val="24"/>
                  <w:lang w:bidi="en-US"/>
                </w:rPr>
                <w:delText>February 2026</w:delText>
              </w:r>
            </w:del>
          </w:p>
        </w:tc>
        <w:tc>
          <w:tcPr>
            <w:tcW w:w="2340" w:type="dxa"/>
            <w:vAlign w:val="center"/>
          </w:tcPr>
          <w:p w14:paraId="4C90AF20" w14:textId="1A57D0D6" w:rsidR="00C2721B" w:rsidRPr="00315715" w:rsidDel="005820E8" w:rsidRDefault="00C2721B" w:rsidP="00C2721B">
            <w:pPr>
              <w:widowControl w:val="0"/>
              <w:autoSpaceDE w:val="0"/>
              <w:autoSpaceDN w:val="0"/>
              <w:spacing w:before="2" w:after="2" w:line="258" w:lineRule="exact"/>
              <w:ind w:left="115"/>
              <w:jc w:val="center"/>
              <w:rPr>
                <w:del w:id="48" w:author="Author"/>
                <w:sz w:val="24"/>
                <w:szCs w:val="24"/>
                <w:lang w:bidi="en-US"/>
              </w:rPr>
            </w:pPr>
            <w:del w:id="49" w:author="Author">
              <w:r w:rsidRPr="00315715" w:rsidDel="005820E8">
                <w:rPr>
                  <w:sz w:val="24"/>
                  <w:szCs w:val="24"/>
                  <w:lang w:bidi="en-US"/>
                </w:rPr>
                <w:delText>3/6/26</w:delText>
              </w:r>
            </w:del>
          </w:p>
        </w:tc>
      </w:tr>
      <w:tr w:rsidR="00C2721B" w:rsidRPr="00315715" w:rsidDel="005820E8" w14:paraId="4D5E2711" w14:textId="5A50AE79" w:rsidTr="70E967FF">
        <w:trPr>
          <w:cantSplit/>
          <w:trHeight w:val="277"/>
          <w:jc w:val="center"/>
          <w:del w:id="50" w:author="Author"/>
        </w:trPr>
        <w:tc>
          <w:tcPr>
            <w:tcW w:w="2070" w:type="dxa"/>
            <w:vAlign w:val="center"/>
          </w:tcPr>
          <w:p w14:paraId="10366EDF" w14:textId="5D53D97F" w:rsidR="00C2721B" w:rsidRPr="00315715" w:rsidDel="005820E8" w:rsidRDefault="00C2721B" w:rsidP="00C2721B">
            <w:pPr>
              <w:widowControl w:val="0"/>
              <w:autoSpaceDE w:val="0"/>
              <w:autoSpaceDN w:val="0"/>
              <w:spacing w:before="2" w:after="2" w:line="258" w:lineRule="exact"/>
              <w:ind w:left="115"/>
              <w:jc w:val="center"/>
              <w:rPr>
                <w:del w:id="51" w:author="Author"/>
                <w:b/>
                <w:bCs/>
                <w:sz w:val="24"/>
                <w:szCs w:val="24"/>
                <w:lang w:bidi="en-US"/>
              </w:rPr>
            </w:pPr>
            <w:del w:id="52" w:author="Author">
              <w:r w:rsidRPr="00315715" w:rsidDel="005820E8">
                <w:rPr>
                  <w:b/>
                  <w:bCs/>
                  <w:sz w:val="24"/>
                  <w:szCs w:val="24"/>
                  <w:lang w:bidi="en-US"/>
                </w:rPr>
                <w:delText>March 2026</w:delText>
              </w:r>
            </w:del>
          </w:p>
        </w:tc>
        <w:tc>
          <w:tcPr>
            <w:tcW w:w="2340" w:type="dxa"/>
            <w:vAlign w:val="center"/>
          </w:tcPr>
          <w:p w14:paraId="134807C1" w14:textId="464B8596" w:rsidR="00C2721B" w:rsidRPr="00315715" w:rsidDel="005820E8" w:rsidRDefault="00C2721B" w:rsidP="00C2721B">
            <w:pPr>
              <w:widowControl w:val="0"/>
              <w:autoSpaceDE w:val="0"/>
              <w:autoSpaceDN w:val="0"/>
              <w:spacing w:before="2" w:after="2" w:line="258" w:lineRule="exact"/>
              <w:ind w:left="115"/>
              <w:jc w:val="center"/>
              <w:rPr>
                <w:del w:id="53" w:author="Author"/>
                <w:sz w:val="24"/>
                <w:szCs w:val="24"/>
                <w:lang w:bidi="en-US"/>
              </w:rPr>
            </w:pPr>
            <w:del w:id="54" w:author="Author">
              <w:r w:rsidRPr="00315715" w:rsidDel="005820E8">
                <w:rPr>
                  <w:sz w:val="24"/>
                  <w:szCs w:val="24"/>
                  <w:lang w:bidi="en-US"/>
                </w:rPr>
                <w:delText>4/3/26</w:delText>
              </w:r>
            </w:del>
          </w:p>
        </w:tc>
      </w:tr>
      <w:tr w:rsidR="00C2721B" w:rsidRPr="00315715" w:rsidDel="005820E8" w14:paraId="7DBC4F04" w14:textId="28F1535C" w:rsidTr="70E967FF">
        <w:trPr>
          <w:cantSplit/>
          <w:trHeight w:val="277"/>
          <w:jc w:val="center"/>
          <w:del w:id="55" w:author="Author"/>
        </w:trPr>
        <w:tc>
          <w:tcPr>
            <w:tcW w:w="2070" w:type="dxa"/>
            <w:vAlign w:val="center"/>
          </w:tcPr>
          <w:p w14:paraId="300D9A9B" w14:textId="5A2F9446" w:rsidR="00C2721B" w:rsidRPr="00315715" w:rsidDel="005820E8" w:rsidRDefault="00C2721B" w:rsidP="00C2721B">
            <w:pPr>
              <w:widowControl w:val="0"/>
              <w:autoSpaceDE w:val="0"/>
              <w:autoSpaceDN w:val="0"/>
              <w:spacing w:before="2" w:after="2" w:line="258" w:lineRule="exact"/>
              <w:ind w:left="115"/>
              <w:jc w:val="center"/>
              <w:rPr>
                <w:del w:id="56" w:author="Author"/>
                <w:b/>
                <w:bCs/>
                <w:sz w:val="24"/>
                <w:szCs w:val="24"/>
                <w:lang w:bidi="en-US"/>
              </w:rPr>
            </w:pPr>
            <w:del w:id="57" w:author="Author">
              <w:r w:rsidRPr="00315715" w:rsidDel="005820E8">
                <w:rPr>
                  <w:b/>
                  <w:bCs/>
                  <w:sz w:val="24"/>
                  <w:szCs w:val="24"/>
                  <w:lang w:bidi="en-US"/>
                </w:rPr>
                <w:delText>April 2026</w:delText>
              </w:r>
            </w:del>
          </w:p>
        </w:tc>
        <w:tc>
          <w:tcPr>
            <w:tcW w:w="2340" w:type="dxa"/>
            <w:vAlign w:val="center"/>
          </w:tcPr>
          <w:p w14:paraId="14F10793" w14:textId="44771F1C" w:rsidR="00C2721B" w:rsidRPr="00315715" w:rsidDel="005820E8" w:rsidRDefault="00C2721B" w:rsidP="00C2721B">
            <w:pPr>
              <w:widowControl w:val="0"/>
              <w:autoSpaceDE w:val="0"/>
              <w:autoSpaceDN w:val="0"/>
              <w:spacing w:before="2" w:after="2" w:line="258" w:lineRule="exact"/>
              <w:ind w:left="115"/>
              <w:jc w:val="center"/>
              <w:rPr>
                <w:del w:id="58" w:author="Author"/>
                <w:sz w:val="24"/>
                <w:szCs w:val="24"/>
                <w:lang w:bidi="en-US"/>
              </w:rPr>
            </w:pPr>
            <w:del w:id="59" w:author="Author">
              <w:r w:rsidRPr="00315715" w:rsidDel="005820E8">
                <w:rPr>
                  <w:sz w:val="24"/>
                  <w:szCs w:val="24"/>
                  <w:lang w:bidi="en-US"/>
                </w:rPr>
                <w:delText>5/8/26</w:delText>
              </w:r>
            </w:del>
          </w:p>
        </w:tc>
      </w:tr>
      <w:tr w:rsidR="00C2721B" w:rsidRPr="00315715" w:rsidDel="005820E8" w14:paraId="184399BC" w14:textId="58FD775B" w:rsidTr="70E967FF">
        <w:trPr>
          <w:cantSplit/>
          <w:trHeight w:val="278"/>
          <w:jc w:val="center"/>
          <w:del w:id="60" w:author="Author"/>
        </w:trPr>
        <w:tc>
          <w:tcPr>
            <w:tcW w:w="2070" w:type="dxa"/>
            <w:vAlign w:val="center"/>
          </w:tcPr>
          <w:p w14:paraId="3C304AA2" w14:textId="20D1CAE4" w:rsidR="00C2721B" w:rsidRPr="00315715" w:rsidDel="005820E8" w:rsidRDefault="00C2721B" w:rsidP="00C2721B">
            <w:pPr>
              <w:widowControl w:val="0"/>
              <w:autoSpaceDE w:val="0"/>
              <w:autoSpaceDN w:val="0"/>
              <w:spacing w:before="2" w:line="258" w:lineRule="exact"/>
              <w:ind w:left="115"/>
              <w:jc w:val="center"/>
              <w:rPr>
                <w:del w:id="61" w:author="Author"/>
                <w:b/>
                <w:bCs/>
                <w:sz w:val="24"/>
                <w:szCs w:val="24"/>
                <w:lang w:bidi="en-US"/>
              </w:rPr>
            </w:pPr>
            <w:del w:id="62" w:author="Author">
              <w:r w:rsidRPr="00315715" w:rsidDel="005820E8">
                <w:rPr>
                  <w:b/>
                  <w:bCs/>
                  <w:sz w:val="24"/>
                  <w:szCs w:val="24"/>
                  <w:lang w:bidi="en-US"/>
                </w:rPr>
                <w:delText>May 2026</w:delText>
              </w:r>
            </w:del>
          </w:p>
        </w:tc>
        <w:tc>
          <w:tcPr>
            <w:tcW w:w="2340" w:type="dxa"/>
            <w:vAlign w:val="center"/>
          </w:tcPr>
          <w:p w14:paraId="23ABFE32" w14:textId="4E70D08C" w:rsidR="00C2721B" w:rsidRPr="00315715" w:rsidDel="005820E8" w:rsidRDefault="00C2721B" w:rsidP="00C2721B">
            <w:pPr>
              <w:widowControl w:val="0"/>
              <w:autoSpaceDE w:val="0"/>
              <w:autoSpaceDN w:val="0"/>
              <w:spacing w:before="2" w:line="258" w:lineRule="exact"/>
              <w:ind w:left="115"/>
              <w:jc w:val="center"/>
              <w:rPr>
                <w:del w:id="63" w:author="Author"/>
                <w:sz w:val="24"/>
                <w:szCs w:val="24"/>
                <w:lang w:bidi="en-US"/>
              </w:rPr>
            </w:pPr>
            <w:del w:id="64" w:author="Author">
              <w:r w:rsidRPr="00315715" w:rsidDel="005820E8">
                <w:rPr>
                  <w:sz w:val="24"/>
                  <w:szCs w:val="24"/>
                  <w:lang w:bidi="en-US"/>
                </w:rPr>
                <w:delText>6/5/26</w:delText>
              </w:r>
            </w:del>
          </w:p>
        </w:tc>
      </w:tr>
      <w:tr w:rsidR="00C2721B" w:rsidRPr="00315715" w:rsidDel="005820E8" w14:paraId="2DC53E10" w14:textId="2606B66D" w:rsidTr="70E967FF">
        <w:trPr>
          <w:cantSplit/>
          <w:trHeight w:val="277"/>
          <w:jc w:val="center"/>
          <w:del w:id="65" w:author="Author"/>
        </w:trPr>
        <w:tc>
          <w:tcPr>
            <w:tcW w:w="2070" w:type="dxa"/>
            <w:vAlign w:val="center"/>
          </w:tcPr>
          <w:p w14:paraId="746D8567" w14:textId="2B2AC332" w:rsidR="00C2721B" w:rsidRPr="00315715" w:rsidDel="005820E8" w:rsidRDefault="00C2721B" w:rsidP="00C2721B">
            <w:pPr>
              <w:widowControl w:val="0"/>
              <w:autoSpaceDE w:val="0"/>
              <w:autoSpaceDN w:val="0"/>
              <w:spacing w:before="2" w:after="2" w:line="258" w:lineRule="exact"/>
              <w:ind w:left="115"/>
              <w:jc w:val="center"/>
              <w:rPr>
                <w:del w:id="66" w:author="Author"/>
                <w:b/>
                <w:bCs/>
                <w:sz w:val="24"/>
                <w:szCs w:val="24"/>
                <w:lang w:bidi="en-US"/>
              </w:rPr>
            </w:pPr>
            <w:del w:id="67" w:author="Author">
              <w:r w:rsidRPr="00315715" w:rsidDel="005820E8">
                <w:rPr>
                  <w:b/>
                  <w:bCs/>
                  <w:sz w:val="24"/>
                  <w:szCs w:val="24"/>
                  <w:lang w:bidi="en-US"/>
                </w:rPr>
                <w:delText>June 2026</w:delText>
              </w:r>
            </w:del>
          </w:p>
        </w:tc>
        <w:tc>
          <w:tcPr>
            <w:tcW w:w="2340" w:type="dxa"/>
            <w:vAlign w:val="center"/>
          </w:tcPr>
          <w:p w14:paraId="28A3C4E5" w14:textId="650904B6" w:rsidR="00C2721B" w:rsidRPr="00315715" w:rsidDel="005820E8" w:rsidRDefault="00C2721B" w:rsidP="00C2721B">
            <w:pPr>
              <w:widowControl w:val="0"/>
              <w:autoSpaceDE w:val="0"/>
              <w:autoSpaceDN w:val="0"/>
              <w:spacing w:before="2" w:after="2" w:line="258" w:lineRule="exact"/>
              <w:ind w:left="115"/>
              <w:jc w:val="center"/>
              <w:rPr>
                <w:del w:id="68" w:author="Author"/>
                <w:sz w:val="24"/>
                <w:szCs w:val="24"/>
                <w:lang w:bidi="en-US"/>
              </w:rPr>
            </w:pPr>
            <w:del w:id="69" w:author="Author">
              <w:r w:rsidRPr="00315715" w:rsidDel="005820E8">
                <w:rPr>
                  <w:sz w:val="24"/>
                  <w:szCs w:val="24"/>
                  <w:lang w:bidi="en-US"/>
                </w:rPr>
                <w:delText>7/3/26</w:delText>
              </w:r>
            </w:del>
          </w:p>
        </w:tc>
      </w:tr>
      <w:tr w:rsidR="00C2721B" w:rsidRPr="00315715" w:rsidDel="005820E8" w14:paraId="75B47D8A" w14:textId="436113C9" w:rsidTr="70E967FF">
        <w:trPr>
          <w:cantSplit/>
          <w:trHeight w:val="277"/>
          <w:jc w:val="center"/>
          <w:del w:id="70" w:author="Author"/>
        </w:trPr>
        <w:tc>
          <w:tcPr>
            <w:tcW w:w="2070" w:type="dxa"/>
            <w:vAlign w:val="center"/>
          </w:tcPr>
          <w:p w14:paraId="02EAC07C" w14:textId="5F8BDEF1" w:rsidR="00C2721B" w:rsidRPr="00315715" w:rsidDel="005820E8" w:rsidRDefault="00C2721B" w:rsidP="00C2721B">
            <w:pPr>
              <w:widowControl w:val="0"/>
              <w:autoSpaceDE w:val="0"/>
              <w:autoSpaceDN w:val="0"/>
              <w:spacing w:before="2" w:after="2" w:line="258" w:lineRule="exact"/>
              <w:ind w:left="115"/>
              <w:jc w:val="center"/>
              <w:rPr>
                <w:del w:id="71" w:author="Author"/>
                <w:b/>
                <w:bCs/>
                <w:sz w:val="24"/>
                <w:szCs w:val="24"/>
                <w:lang w:bidi="en-US"/>
              </w:rPr>
            </w:pPr>
            <w:del w:id="72" w:author="Author">
              <w:r w:rsidRPr="00315715" w:rsidDel="005820E8">
                <w:rPr>
                  <w:b/>
                  <w:bCs/>
                  <w:sz w:val="24"/>
                  <w:szCs w:val="24"/>
                  <w:lang w:bidi="en-US"/>
                </w:rPr>
                <w:delText>July 2026</w:delText>
              </w:r>
            </w:del>
          </w:p>
        </w:tc>
        <w:tc>
          <w:tcPr>
            <w:tcW w:w="2340" w:type="dxa"/>
            <w:vAlign w:val="center"/>
          </w:tcPr>
          <w:p w14:paraId="02E71244" w14:textId="2B5DAA75" w:rsidR="00C2721B" w:rsidRPr="00315715" w:rsidDel="005820E8" w:rsidRDefault="00C2721B" w:rsidP="00C2721B">
            <w:pPr>
              <w:widowControl w:val="0"/>
              <w:autoSpaceDE w:val="0"/>
              <w:autoSpaceDN w:val="0"/>
              <w:spacing w:before="2" w:after="2" w:line="258" w:lineRule="exact"/>
              <w:ind w:left="115"/>
              <w:jc w:val="center"/>
              <w:rPr>
                <w:del w:id="73" w:author="Author"/>
                <w:sz w:val="24"/>
                <w:szCs w:val="24"/>
                <w:lang w:bidi="en-US"/>
              </w:rPr>
            </w:pPr>
            <w:del w:id="74" w:author="Author">
              <w:r w:rsidRPr="00315715" w:rsidDel="005820E8">
                <w:rPr>
                  <w:sz w:val="24"/>
                  <w:szCs w:val="24"/>
                  <w:lang w:bidi="en-US"/>
                </w:rPr>
                <w:delText>8/7/26</w:delText>
              </w:r>
            </w:del>
          </w:p>
        </w:tc>
      </w:tr>
      <w:tr w:rsidR="00C2721B" w:rsidRPr="00315715" w:rsidDel="005820E8" w14:paraId="6C5F57A5" w14:textId="20837827" w:rsidTr="70E967FF">
        <w:trPr>
          <w:cantSplit/>
          <w:trHeight w:val="277"/>
          <w:jc w:val="center"/>
          <w:del w:id="75" w:author="Author"/>
        </w:trPr>
        <w:tc>
          <w:tcPr>
            <w:tcW w:w="2070" w:type="dxa"/>
            <w:vAlign w:val="center"/>
          </w:tcPr>
          <w:p w14:paraId="284108DF" w14:textId="17CDA422" w:rsidR="00C2721B" w:rsidRPr="00315715" w:rsidDel="005820E8" w:rsidRDefault="00C2721B" w:rsidP="00C2721B">
            <w:pPr>
              <w:widowControl w:val="0"/>
              <w:autoSpaceDE w:val="0"/>
              <w:autoSpaceDN w:val="0"/>
              <w:spacing w:before="2" w:after="2" w:line="258" w:lineRule="exact"/>
              <w:ind w:left="115"/>
              <w:jc w:val="center"/>
              <w:rPr>
                <w:del w:id="76" w:author="Author"/>
                <w:b/>
                <w:bCs/>
                <w:sz w:val="24"/>
                <w:szCs w:val="24"/>
                <w:lang w:bidi="en-US"/>
              </w:rPr>
            </w:pPr>
            <w:del w:id="77" w:author="Author">
              <w:r w:rsidRPr="00315715" w:rsidDel="005820E8">
                <w:rPr>
                  <w:b/>
                  <w:bCs/>
                  <w:sz w:val="24"/>
                  <w:szCs w:val="24"/>
                  <w:lang w:bidi="en-US"/>
                </w:rPr>
                <w:delText>August 2026</w:delText>
              </w:r>
            </w:del>
          </w:p>
        </w:tc>
        <w:tc>
          <w:tcPr>
            <w:tcW w:w="2340" w:type="dxa"/>
            <w:vAlign w:val="center"/>
          </w:tcPr>
          <w:p w14:paraId="61FE1B04" w14:textId="766875FE" w:rsidR="00C2721B" w:rsidRPr="00315715" w:rsidDel="005820E8" w:rsidRDefault="00C2721B" w:rsidP="00C2721B">
            <w:pPr>
              <w:widowControl w:val="0"/>
              <w:autoSpaceDE w:val="0"/>
              <w:autoSpaceDN w:val="0"/>
              <w:spacing w:before="2" w:after="2" w:line="258" w:lineRule="exact"/>
              <w:ind w:left="115"/>
              <w:jc w:val="center"/>
              <w:rPr>
                <w:del w:id="78" w:author="Author"/>
                <w:sz w:val="24"/>
                <w:szCs w:val="24"/>
                <w:lang w:bidi="en-US"/>
              </w:rPr>
            </w:pPr>
            <w:del w:id="79" w:author="Author">
              <w:r w:rsidRPr="00315715" w:rsidDel="005820E8">
                <w:rPr>
                  <w:sz w:val="24"/>
                  <w:szCs w:val="24"/>
                  <w:lang w:bidi="en-US"/>
                </w:rPr>
                <w:delText>9/4/26</w:delText>
              </w:r>
            </w:del>
          </w:p>
        </w:tc>
      </w:tr>
      <w:tr w:rsidR="00C2721B" w:rsidRPr="00315715" w:rsidDel="005820E8" w14:paraId="339D48BA" w14:textId="6087BC17" w:rsidTr="70E967FF">
        <w:trPr>
          <w:cantSplit/>
          <w:trHeight w:val="277"/>
          <w:jc w:val="center"/>
          <w:del w:id="80" w:author="Author"/>
        </w:trPr>
        <w:tc>
          <w:tcPr>
            <w:tcW w:w="2070" w:type="dxa"/>
            <w:vAlign w:val="center"/>
          </w:tcPr>
          <w:p w14:paraId="20B24410" w14:textId="5299E87D" w:rsidR="00C2721B" w:rsidRPr="00315715" w:rsidDel="005820E8" w:rsidRDefault="00C2721B" w:rsidP="00C2721B">
            <w:pPr>
              <w:widowControl w:val="0"/>
              <w:autoSpaceDE w:val="0"/>
              <w:autoSpaceDN w:val="0"/>
              <w:spacing w:before="2" w:after="2" w:line="258" w:lineRule="exact"/>
              <w:ind w:left="115"/>
              <w:jc w:val="center"/>
              <w:rPr>
                <w:del w:id="81" w:author="Author"/>
                <w:b/>
                <w:bCs/>
                <w:sz w:val="24"/>
                <w:szCs w:val="24"/>
                <w:lang w:bidi="en-US"/>
              </w:rPr>
            </w:pPr>
            <w:del w:id="82" w:author="Author">
              <w:r w:rsidRPr="00315715" w:rsidDel="005820E8">
                <w:rPr>
                  <w:b/>
                  <w:bCs/>
                  <w:sz w:val="24"/>
                  <w:szCs w:val="24"/>
                  <w:lang w:bidi="en-US"/>
                </w:rPr>
                <w:delText>September 2026</w:delText>
              </w:r>
            </w:del>
          </w:p>
        </w:tc>
        <w:tc>
          <w:tcPr>
            <w:tcW w:w="2340" w:type="dxa"/>
            <w:vAlign w:val="center"/>
          </w:tcPr>
          <w:p w14:paraId="71E9DBAC" w14:textId="3A761EC8" w:rsidR="00C2721B" w:rsidRPr="00315715" w:rsidDel="005820E8" w:rsidRDefault="00C2721B" w:rsidP="00C2721B">
            <w:pPr>
              <w:widowControl w:val="0"/>
              <w:autoSpaceDE w:val="0"/>
              <w:autoSpaceDN w:val="0"/>
              <w:spacing w:before="2" w:after="2" w:line="258" w:lineRule="exact"/>
              <w:ind w:left="115"/>
              <w:jc w:val="center"/>
              <w:rPr>
                <w:del w:id="83" w:author="Author"/>
                <w:sz w:val="24"/>
                <w:szCs w:val="24"/>
                <w:lang w:bidi="en-US"/>
              </w:rPr>
            </w:pPr>
            <w:del w:id="84" w:author="Author">
              <w:r w:rsidRPr="00315715" w:rsidDel="005820E8">
                <w:rPr>
                  <w:sz w:val="24"/>
                  <w:szCs w:val="24"/>
                  <w:lang w:bidi="en-US"/>
                </w:rPr>
                <w:delText>10/9/26</w:delText>
              </w:r>
            </w:del>
          </w:p>
        </w:tc>
      </w:tr>
      <w:tr w:rsidR="005820E8" w:rsidRPr="00315715" w14:paraId="2D1BA4B9" w14:textId="77777777">
        <w:trPr>
          <w:trHeight w:val="314"/>
          <w:tblHeader/>
          <w:jc w:val="center"/>
          <w:ins w:id="85" w:author="Author"/>
        </w:trPr>
        <w:tc>
          <w:tcPr>
            <w:tcW w:w="2070" w:type="dxa"/>
            <w:vAlign w:val="center"/>
          </w:tcPr>
          <w:p w14:paraId="5FE74A45" w14:textId="77777777" w:rsidR="005820E8" w:rsidRPr="00315715" w:rsidRDefault="005820E8">
            <w:pPr>
              <w:widowControl w:val="0"/>
              <w:autoSpaceDE w:val="0"/>
              <w:autoSpaceDN w:val="0"/>
              <w:spacing w:after="100" w:afterAutospacing="1"/>
              <w:ind w:left="115"/>
              <w:jc w:val="center"/>
              <w:rPr>
                <w:ins w:id="86" w:author="Author"/>
                <w:b/>
                <w:sz w:val="24"/>
                <w:szCs w:val="24"/>
                <w:lang w:bidi="en-US"/>
              </w:rPr>
            </w:pPr>
            <w:ins w:id="87" w:author="Author">
              <w:r w:rsidRPr="00315715">
                <w:rPr>
                  <w:b/>
                  <w:sz w:val="24"/>
                  <w:szCs w:val="24"/>
                  <w:lang w:bidi="en-US"/>
                </w:rPr>
                <w:t>Data From</w:t>
              </w:r>
            </w:ins>
          </w:p>
        </w:tc>
        <w:tc>
          <w:tcPr>
            <w:tcW w:w="2340" w:type="dxa"/>
            <w:vAlign w:val="center"/>
          </w:tcPr>
          <w:p w14:paraId="47193539" w14:textId="77777777" w:rsidR="005820E8" w:rsidRPr="00315715" w:rsidRDefault="005820E8">
            <w:pPr>
              <w:widowControl w:val="0"/>
              <w:autoSpaceDE w:val="0"/>
              <w:autoSpaceDN w:val="0"/>
              <w:spacing w:before="2" w:after="2" w:line="266" w:lineRule="exact"/>
              <w:ind w:left="115"/>
              <w:jc w:val="center"/>
              <w:rPr>
                <w:ins w:id="88" w:author="Author"/>
                <w:b/>
                <w:sz w:val="24"/>
                <w:szCs w:val="24"/>
                <w:lang w:bidi="en-US"/>
              </w:rPr>
            </w:pPr>
            <w:ins w:id="89" w:author="Author">
              <w:r w:rsidRPr="00315715">
                <w:rPr>
                  <w:b/>
                  <w:sz w:val="24"/>
                  <w:szCs w:val="24"/>
                  <w:lang w:bidi="en-US"/>
                </w:rPr>
                <w:t>WorkInTexas.com</w:t>
              </w:r>
            </w:ins>
          </w:p>
        </w:tc>
      </w:tr>
      <w:tr w:rsidR="005820E8" w:rsidRPr="00315715" w14:paraId="2F29651B" w14:textId="77777777">
        <w:trPr>
          <w:cantSplit/>
          <w:trHeight w:val="277"/>
          <w:jc w:val="center"/>
          <w:ins w:id="90" w:author="Author"/>
        </w:trPr>
        <w:tc>
          <w:tcPr>
            <w:tcW w:w="2070" w:type="dxa"/>
            <w:vAlign w:val="center"/>
          </w:tcPr>
          <w:p w14:paraId="188B1EF5" w14:textId="319FDA7C" w:rsidR="005820E8" w:rsidRPr="00DD7EC3" w:rsidRDefault="005820E8">
            <w:pPr>
              <w:widowControl w:val="0"/>
              <w:autoSpaceDE w:val="0"/>
              <w:autoSpaceDN w:val="0"/>
              <w:spacing w:before="2" w:after="2" w:line="258" w:lineRule="exact"/>
              <w:ind w:left="115"/>
              <w:jc w:val="center"/>
              <w:rPr>
                <w:ins w:id="91" w:author="Author"/>
                <w:sz w:val="24"/>
                <w:szCs w:val="24"/>
                <w:lang w:bidi="en-US"/>
              </w:rPr>
            </w:pPr>
            <w:ins w:id="92" w:author="Author">
              <w:r w:rsidRPr="00DD7EC3">
                <w:rPr>
                  <w:sz w:val="24"/>
                  <w:szCs w:val="24"/>
                  <w:lang w:bidi="en-US"/>
                </w:rPr>
                <w:t>October 202</w:t>
              </w:r>
              <w:r w:rsidR="008924D3">
                <w:rPr>
                  <w:sz w:val="24"/>
                  <w:szCs w:val="24"/>
                  <w:lang w:bidi="en-US"/>
                </w:rPr>
                <w:t>6</w:t>
              </w:r>
            </w:ins>
          </w:p>
        </w:tc>
        <w:tc>
          <w:tcPr>
            <w:tcW w:w="2340" w:type="dxa"/>
            <w:vAlign w:val="center"/>
          </w:tcPr>
          <w:p w14:paraId="2C2F5700" w14:textId="4DD399C5" w:rsidR="005820E8" w:rsidRPr="005820E8" w:rsidRDefault="005820E8">
            <w:pPr>
              <w:widowControl w:val="0"/>
              <w:autoSpaceDE w:val="0"/>
              <w:autoSpaceDN w:val="0"/>
              <w:spacing w:before="2" w:after="2" w:line="258" w:lineRule="exact"/>
              <w:ind w:left="115"/>
              <w:jc w:val="center"/>
              <w:rPr>
                <w:ins w:id="93" w:author="Author"/>
                <w:sz w:val="24"/>
                <w:szCs w:val="24"/>
                <w:lang w:bidi="en-US"/>
              </w:rPr>
            </w:pPr>
            <w:ins w:id="94" w:author="Author">
              <w:r w:rsidRPr="005820E8">
                <w:rPr>
                  <w:sz w:val="24"/>
                  <w:szCs w:val="24"/>
                  <w:lang w:bidi="en-US"/>
                </w:rPr>
                <w:t>11/</w:t>
              </w:r>
              <w:r w:rsidR="002D1229">
                <w:rPr>
                  <w:sz w:val="24"/>
                  <w:szCs w:val="24"/>
                  <w:lang w:bidi="en-US"/>
                </w:rPr>
                <w:t>6</w:t>
              </w:r>
              <w:r>
                <w:rPr>
                  <w:sz w:val="24"/>
                  <w:szCs w:val="24"/>
                  <w:lang w:bidi="en-US"/>
                </w:rPr>
                <w:t>/26</w:t>
              </w:r>
            </w:ins>
          </w:p>
        </w:tc>
      </w:tr>
      <w:tr w:rsidR="005820E8" w:rsidRPr="00315715" w14:paraId="51DFB138" w14:textId="77777777">
        <w:trPr>
          <w:cantSplit/>
          <w:trHeight w:val="277"/>
          <w:jc w:val="center"/>
          <w:ins w:id="95" w:author="Author"/>
        </w:trPr>
        <w:tc>
          <w:tcPr>
            <w:tcW w:w="2070" w:type="dxa"/>
            <w:vAlign w:val="center"/>
          </w:tcPr>
          <w:p w14:paraId="621888EF" w14:textId="0877935B" w:rsidR="005820E8" w:rsidRPr="00DD7EC3" w:rsidRDefault="005820E8">
            <w:pPr>
              <w:widowControl w:val="0"/>
              <w:autoSpaceDE w:val="0"/>
              <w:autoSpaceDN w:val="0"/>
              <w:spacing w:before="2" w:after="2" w:line="258" w:lineRule="exact"/>
              <w:ind w:left="115"/>
              <w:jc w:val="center"/>
              <w:rPr>
                <w:ins w:id="96" w:author="Author"/>
                <w:sz w:val="24"/>
                <w:szCs w:val="24"/>
                <w:lang w:bidi="en-US"/>
              </w:rPr>
            </w:pPr>
            <w:ins w:id="97" w:author="Author">
              <w:r w:rsidRPr="00DD7EC3">
                <w:rPr>
                  <w:sz w:val="24"/>
                  <w:szCs w:val="24"/>
                  <w:lang w:bidi="en-US"/>
                </w:rPr>
                <w:t>November 202</w:t>
              </w:r>
              <w:r w:rsidR="008924D3">
                <w:rPr>
                  <w:sz w:val="24"/>
                  <w:szCs w:val="24"/>
                  <w:lang w:bidi="en-US"/>
                </w:rPr>
                <w:t>6</w:t>
              </w:r>
            </w:ins>
          </w:p>
        </w:tc>
        <w:tc>
          <w:tcPr>
            <w:tcW w:w="2340" w:type="dxa"/>
            <w:vAlign w:val="center"/>
          </w:tcPr>
          <w:p w14:paraId="624A27A4" w14:textId="1E45D2B7" w:rsidR="005820E8" w:rsidRPr="005820E8" w:rsidRDefault="005820E8">
            <w:pPr>
              <w:widowControl w:val="0"/>
              <w:autoSpaceDE w:val="0"/>
              <w:autoSpaceDN w:val="0"/>
              <w:spacing w:before="2" w:after="2" w:line="258" w:lineRule="exact"/>
              <w:ind w:left="115"/>
              <w:jc w:val="center"/>
              <w:rPr>
                <w:ins w:id="98" w:author="Author"/>
                <w:sz w:val="24"/>
                <w:szCs w:val="24"/>
                <w:lang w:bidi="en-US"/>
              </w:rPr>
            </w:pPr>
            <w:ins w:id="99" w:author="Author">
              <w:r w:rsidRPr="005820E8">
                <w:rPr>
                  <w:sz w:val="24"/>
                  <w:szCs w:val="24"/>
                  <w:lang w:bidi="en-US"/>
                </w:rPr>
                <w:t>12/</w:t>
              </w:r>
              <w:r w:rsidR="00AF7480">
                <w:rPr>
                  <w:sz w:val="24"/>
                  <w:szCs w:val="24"/>
                  <w:lang w:bidi="en-US"/>
                </w:rPr>
                <w:t>4</w:t>
              </w:r>
              <w:r>
                <w:rPr>
                  <w:sz w:val="24"/>
                  <w:szCs w:val="24"/>
                  <w:lang w:bidi="en-US"/>
                </w:rPr>
                <w:t>/26</w:t>
              </w:r>
            </w:ins>
          </w:p>
        </w:tc>
      </w:tr>
      <w:tr w:rsidR="005820E8" w:rsidRPr="00315715" w14:paraId="067B80CF" w14:textId="77777777">
        <w:trPr>
          <w:cantSplit/>
          <w:trHeight w:val="277"/>
          <w:jc w:val="center"/>
          <w:ins w:id="100" w:author="Author"/>
        </w:trPr>
        <w:tc>
          <w:tcPr>
            <w:tcW w:w="2070" w:type="dxa"/>
            <w:vAlign w:val="center"/>
          </w:tcPr>
          <w:p w14:paraId="0D9E87BD" w14:textId="65F2254B" w:rsidR="005820E8" w:rsidRPr="00DD7EC3" w:rsidRDefault="005820E8">
            <w:pPr>
              <w:widowControl w:val="0"/>
              <w:autoSpaceDE w:val="0"/>
              <w:autoSpaceDN w:val="0"/>
              <w:spacing w:before="2" w:after="2" w:line="258" w:lineRule="exact"/>
              <w:ind w:left="115"/>
              <w:jc w:val="center"/>
              <w:rPr>
                <w:ins w:id="101" w:author="Author"/>
                <w:sz w:val="24"/>
                <w:szCs w:val="24"/>
                <w:lang w:bidi="en-US"/>
              </w:rPr>
            </w:pPr>
            <w:ins w:id="102" w:author="Author">
              <w:r w:rsidRPr="00DD7EC3">
                <w:rPr>
                  <w:sz w:val="24"/>
                  <w:szCs w:val="24"/>
                  <w:lang w:bidi="en-US"/>
                </w:rPr>
                <w:t>December 202</w:t>
              </w:r>
              <w:r w:rsidR="008924D3">
                <w:rPr>
                  <w:sz w:val="24"/>
                  <w:szCs w:val="24"/>
                  <w:lang w:bidi="en-US"/>
                </w:rPr>
                <w:t>6</w:t>
              </w:r>
            </w:ins>
          </w:p>
        </w:tc>
        <w:tc>
          <w:tcPr>
            <w:tcW w:w="2340" w:type="dxa"/>
            <w:vAlign w:val="center"/>
          </w:tcPr>
          <w:p w14:paraId="15CA21B3" w14:textId="4F4CDC06" w:rsidR="005820E8" w:rsidRPr="005820E8" w:rsidRDefault="005820E8">
            <w:pPr>
              <w:widowControl w:val="0"/>
              <w:autoSpaceDE w:val="0"/>
              <w:autoSpaceDN w:val="0"/>
              <w:spacing w:before="2" w:after="2" w:line="258" w:lineRule="exact"/>
              <w:ind w:left="115"/>
              <w:jc w:val="center"/>
              <w:rPr>
                <w:ins w:id="103" w:author="Author"/>
                <w:sz w:val="24"/>
                <w:szCs w:val="24"/>
                <w:lang w:bidi="en-US"/>
              </w:rPr>
            </w:pPr>
            <w:ins w:id="104" w:author="Author">
              <w:r w:rsidRPr="005820E8">
                <w:rPr>
                  <w:sz w:val="24"/>
                  <w:szCs w:val="24"/>
                  <w:lang w:bidi="en-US"/>
                </w:rPr>
                <w:t>1/</w:t>
              </w:r>
              <w:r w:rsidR="00DD12B8">
                <w:rPr>
                  <w:sz w:val="24"/>
                  <w:szCs w:val="24"/>
                  <w:lang w:bidi="en-US"/>
                </w:rPr>
                <w:t>8</w:t>
              </w:r>
              <w:r w:rsidR="001C799F">
                <w:rPr>
                  <w:sz w:val="24"/>
                  <w:szCs w:val="24"/>
                  <w:lang w:bidi="en-US"/>
                </w:rPr>
                <w:t>/27</w:t>
              </w:r>
            </w:ins>
          </w:p>
        </w:tc>
      </w:tr>
      <w:tr w:rsidR="005820E8" w:rsidRPr="00315715" w14:paraId="6DEB4DD1" w14:textId="77777777">
        <w:trPr>
          <w:cantSplit/>
          <w:trHeight w:val="277"/>
          <w:jc w:val="center"/>
          <w:ins w:id="105" w:author="Author"/>
        </w:trPr>
        <w:tc>
          <w:tcPr>
            <w:tcW w:w="2070" w:type="dxa"/>
            <w:vAlign w:val="center"/>
          </w:tcPr>
          <w:p w14:paraId="4B094231" w14:textId="3E57DBF5" w:rsidR="005820E8" w:rsidRPr="00DD7EC3" w:rsidRDefault="005820E8">
            <w:pPr>
              <w:widowControl w:val="0"/>
              <w:autoSpaceDE w:val="0"/>
              <w:autoSpaceDN w:val="0"/>
              <w:spacing w:before="2" w:after="2" w:line="258" w:lineRule="exact"/>
              <w:ind w:left="115"/>
              <w:jc w:val="center"/>
              <w:rPr>
                <w:ins w:id="106" w:author="Author"/>
                <w:sz w:val="24"/>
                <w:szCs w:val="24"/>
                <w:lang w:bidi="en-US"/>
              </w:rPr>
            </w:pPr>
            <w:ins w:id="107" w:author="Author">
              <w:r w:rsidRPr="00DD7EC3">
                <w:rPr>
                  <w:sz w:val="24"/>
                  <w:szCs w:val="24"/>
                  <w:lang w:bidi="en-US"/>
                </w:rPr>
                <w:t>January 202</w:t>
              </w:r>
              <w:r w:rsidR="008924D3">
                <w:rPr>
                  <w:sz w:val="24"/>
                  <w:szCs w:val="24"/>
                  <w:lang w:bidi="en-US"/>
                </w:rPr>
                <w:t>7</w:t>
              </w:r>
            </w:ins>
          </w:p>
        </w:tc>
        <w:tc>
          <w:tcPr>
            <w:tcW w:w="2340" w:type="dxa"/>
            <w:vAlign w:val="center"/>
          </w:tcPr>
          <w:p w14:paraId="3D3D2618" w14:textId="7F0B0389" w:rsidR="005820E8" w:rsidRPr="005820E8" w:rsidRDefault="005820E8">
            <w:pPr>
              <w:widowControl w:val="0"/>
              <w:autoSpaceDE w:val="0"/>
              <w:autoSpaceDN w:val="0"/>
              <w:spacing w:before="2" w:after="2" w:line="258" w:lineRule="exact"/>
              <w:ind w:left="115"/>
              <w:jc w:val="center"/>
              <w:rPr>
                <w:ins w:id="108" w:author="Author"/>
                <w:sz w:val="24"/>
                <w:szCs w:val="24"/>
                <w:lang w:bidi="en-US"/>
              </w:rPr>
            </w:pPr>
            <w:ins w:id="109" w:author="Author">
              <w:r w:rsidRPr="005820E8">
                <w:rPr>
                  <w:sz w:val="24"/>
                  <w:szCs w:val="24"/>
                  <w:lang w:bidi="en-US"/>
                </w:rPr>
                <w:t>2/</w:t>
              </w:r>
              <w:r w:rsidR="00DD12B8">
                <w:rPr>
                  <w:sz w:val="24"/>
                  <w:szCs w:val="24"/>
                  <w:lang w:bidi="en-US"/>
                </w:rPr>
                <w:t>5</w:t>
              </w:r>
              <w:r w:rsidR="001C799F">
                <w:rPr>
                  <w:sz w:val="24"/>
                  <w:szCs w:val="24"/>
                  <w:lang w:bidi="en-US"/>
                </w:rPr>
                <w:t>/27</w:t>
              </w:r>
            </w:ins>
          </w:p>
        </w:tc>
      </w:tr>
      <w:tr w:rsidR="005820E8" w:rsidRPr="00315715" w14:paraId="77D88A3A" w14:textId="77777777">
        <w:trPr>
          <w:cantSplit/>
          <w:trHeight w:val="277"/>
          <w:jc w:val="center"/>
          <w:ins w:id="110" w:author="Author"/>
        </w:trPr>
        <w:tc>
          <w:tcPr>
            <w:tcW w:w="2070" w:type="dxa"/>
            <w:vAlign w:val="center"/>
          </w:tcPr>
          <w:p w14:paraId="771548BA" w14:textId="220DD362" w:rsidR="005820E8" w:rsidRPr="00DD7EC3" w:rsidRDefault="005820E8">
            <w:pPr>
              <w:widowControl w:val="0"/>
              <w:autoSpaceDE w:val="0"/>
              <w:autoSpaceDN w:val="0"/>
              <w:spacing w:before="2" w:after="2" w:line="258" w:lineRule="exact"/>
              <w:ind w:left="115"/>
              <w:jc w:val="center"/>
              <w:rPr>
                <w:ins w:id="111" w:author="Author"/>
                <w:sz w:val="24"/>
                <w:szCs w:val="24"/>
                <w:lang w:bidi="en-US"/>
              </w:rPr>
            </w:pPr>
            <w:ins w:id="112" w:author="Author">
              <w:r w:rsidRPr="00DD7EC3">
                <w:rPr>
                  <w:sz w:val="24"/>
                  <w:szCs w:val="24"/>
                  <w:lang w:bidi="en-US"/>
                </w:rPr>
                <w:t>February 202</w:t>
              </w:r>
              <w:r w:rsidR="008924D3">
                <w:rPr>
                  <w:sz w:val="24"/>
                  <w:szCs w:val="24"/>
                  <w:lang w:bidi="en-US"/>
                </w:rPr>
                <w:t>7</w:t>
              </w:r>
            </w:ins>
          </w:p>
        </w:tc>
        <w:tc>
          <w:tcPr>
            <w:tcW w:w="2340" w:type="dxa"/>
            <w:vAlign w:val="center"/>
          </w:tcPr>
          <w:p w14:paraId="069406E1" w14:textId="756C0573" w:rsidR="005820E8" w:rsidRPr="005820E8" w:rsidRDefault="005820E8">
            <w:pPr>
              <w:widowControl w:val="0"/>
              <w:autoSpaceDE w:val="0"/>
              <w:autoSpaceDN w:val="0"/>
              <w:spacing w:before="2" w:after="2" w:line="258" w:lineRule="exact"/>
              <w:ind w:left="115"/>
              <w:jc w:val="center"/>
              <w:rPr>
                <w:ins w:id="113" w:author="Author"/>
                <w:sz w:val="24"/>
                <w:szCs w:val="24"/>
                <w:lang w:bidi="en-US"/>
              </w:rPr>
            </w:pPr>
            <w:ins w:id="114" w:author="Author">
              <w:r w:rsidRPr="005820E8">
                <w:rPr>
                  <w:sz w:val="24"/>
                  <w:szCs w:val="24"/>
                  <w:lang w:bidi="en-US"/>
                </w:rPr>
                <w:t>3/</w:t>
              </w:r>
              <w:r w:rsidR="00DD12B8">
                <w:rPr>
                  <w:sz w:val="24"/>
                  <w:szCs w:val="24"/>
                  <w:lang w:bidi="en-US"/>
                </w:rPr>
                <w:t>5</w:t>
              </w:r>
              <w:r w:rsidR="001C799F">
                <w:rPr>
                  <w:sz w:val="24"/>
                  <w:szCs w:val="24"/>
                  <w:lang w:bidi="en-US"/>
                </w:rPr>
                <w:t>/27</w:t>
              </w:r>
            </w:ins>
          </w:p>
        </w:tc>
      </w:tr>
      <w:tr w:rsidR="005820E8" w:rsidRPr="00315715" w14:paraId="2DD748DD" w14:textId="77777777">
        <w:trPr>
          <w:cantSplit/>
          <w:trHeight w:val="277"/>
          <w:jc w:val="center"/>
          <w:ins w:id="115" w:author="Author"/>
        </w:trPr>
        <w:tc>
          <w:tcPr>
            <w:tcW w:w="2070" w:type="dxa"/>
            <w:vAlign w:val="center"/>
          </w:tcPr>
          <w:p w14:paraId="493BBE84" w14:textId="0CEAD048" w:rsidR="005820E8" w:rsidRPr="00DD7EC3" w:rsidRDefault="005820E8">
            <w:pPr>
              <w:widowControl w:val="0"/>
              <w:autoSpaceDE w:val="0"/>
              <w:autoSpaceDN w:val="0"/>
              <w:spacing w:before="2" w:after="2" w:line="258" w:lineRule="exact"/>
              <w:ind w:left="115"/>
              <w:jc w:val="center"/>
              <w:rPr>
                <w:ins w:id="116" w:author="Author"/>
                <w:sz w:val="24"/>
                <w:szCs w:val="24"/>
                <w:lang w:bidi="en-US"/>
              </w:rPr>
            </w:pPr>
            <w:ins w:id="117" w:author="Author">
              <w:r w:rsidRPr="00DD7EC3">
                <w:rPr>
                  <w:sz w:val="24"/>
                  <w:szCs w:val="24"/>
                  <w:lang w:bidi="en-US"/>
                </w:rPr>
                <w:lastRenderedPageBreak/>
                <w:t>March 202</w:t>
              </w:r>
              <w:r w:rsidR="008924D3">
                <w:rPr>
                  <w:sz w:val="24"/>
                  <w:szCs w:val="24"/>
                  <w:lang w:bidi="en-US"/>
                </w:rPr>
                <w:t>7</w:t>
              </w:r>
            </w:ins>
          </w:p>
        </w:tc>
        <w:tc>
          <w:tcPr>
            <w:tcW w:w="2340" w:type="dxa"/>
            <w:vAlign w:val="center"/>
          </w:tcPr>
          <w:p w14:paraId="1408BA14" w14:textId="3B26B0AB" w:rsidR="005820E8" w:rsidRPr="005820E8" w:rsidRDefault="005820E8">
            <w:pPr>
              <w:widowControl w:val="0"/>
              <w:autoSpaceDE w:val="0"/>
              <w:autoSpaceDN w:val="0"/>
              <w:spacing w:before="2" w:after="2" w:line="258" w:lineRule="exact"/>
              <w:ind w:left="115"/>
              <w:jc w:val="center"/>
              <w:rPr>
                <w:ins w:id="118" w:author="Author"/>
                <w:sz w:val="24"/>
                <w:szCs w:val="24"/>
                <w:lang w:bidi="en-US"/>
              </w:rPr>
            </w:pPr>
            <w:ins w:id="119" w:author="Author">
              <w:r w:rsidRPr="005820E8">
                <w:rPr>
                  <w:sz w:val="24"/>
                  <w:szCs w:val="24"/>
                  <w:lang w:bidi="en-US"/>
                </w:rPr>
                <w:t>4/</w:t>
              </w:r>
              <w:r w:rsidR="00DD12B8">
                <w:rPr>
                  <w:sz w:val="24"/>
                  <w:szCs w:val="24"/>
                  <w:lang w:bidi="en-US"/>
                </w:rPr>
                <w:t>9</w:t>
              </w:r>
              <w:r w:rsidR="001C799F">
                <w:rPr>
                  <w:sz w:val="24"/>
                  <w:szCs w:val="24"/>
                  <w:lang w:bidi="en-US"/>
                </w:rPr>
                <w:t>/27</w:t>
              </w:r>
            </w:ins>
          </w:p>
        </w:tc>
      </w:tr>
      <w:tr w:rsidR="005820E8" w:rsidRPr="00315715" w14:paraId="2F153E77" w14:textId="77777777">
        <w:trPr>
          <w:cantSplit/>
          <w:trHeight w:val="277"/>
          <w:jc w:val="center"/>
          <w:ins w:id="120" w:author="Author"/>
        </w:trPr>
        <w:tc>
          <w:tcPr>
            <w:tcW w:w="2070" w:type="dxa"/>
            <w:vAlign w:val="center"/>
          </w:tcPr>
          <w:p w14:paraId="37131795" w14:textId="05E7A9F1" w:rsidR="005820E8" w:rsidRPr="00DD7EC3" w:rsidRDefault="005820E8">
            <w:pPr>
              <w:widowControl w:val="0"/>
              <w:autoSpaceDE w:val="0"/>
              <w:autoSpaceDN w:val="0"/>
              <w:spacing w:before="2" w:after="2" w:line="258" w:lineRule="exact"/>
              <w:ind w:left="115"/>
              <w:jc w:val="center"/>
              <w:rPr>
                <w:ins w:id="121" w:author="Author"/>
                <w:sz w:val="24"/>
                <w:szCs w:val="24"/>
                <w:lang w:bidi="en-US"/>
              </w:rPr>
            </w:pPr>
            <w:ins w:id="122" w:author="Author">
              <w:r w:rsidRPr="00DD7EC3">
                <w:rPr>
                  <w:sz w:val="24"/>
                  <w:szCs w:val="24"/>
                  <w:lang w:bidi="en-US"/>
                </w:rPr>
                <w:t>April 202</w:t>
              </w:r>
              <w:r w:rsidR="008924D3">
                <w:rPr>
                  <w:sz w:val="24"/>
                  <w:szCs w:val="24"/>
                  <w:lang w:bidi="en-US"/>
                </w:rPr>
                <w:t>7</w:t>
              </w:r>
            </w:ins>
          </w:p>
        </w:tc>
        <w:tc>
          <w:tcPr>
            <w:tcW w:w="2340" w:type="dxa"/>
            <w:vAlign w:val="center"/>
          </w:tcPr>
          <w:p w14:paraId="727C8C0A" w14:textId="638A1A67" w:rsidR="005820E8" w:rsidRPr="005820E8" w:rsidRDefault="005820E8">
            <w:pPr>
              <w:widowControl w:val="0"/>
              <w:autoSpaceDE w:val="0"/>
              <w:autoSpaceDN w:val="0"/>
              <w:spacing w:before="2" w:after="2" w:line="258" w:lineRule="exact"/>
              <w:ind w:left="115"/>
              <w:jc w:val="center"/>
              <w:rPr>
                <w:ins w:id="123" w:author="Author"/>
                <w:sz w:val="24"/>
                <w:szCs w:val="24"/>
                <w:lang w:bidi="en-US"/>
              </w:rPr>
            </w:pPr>
            <w:ins w:id="124" w:author="Author">
              <w:r w:rsidRPr="005820E8">
                <w:rPr>
                  <w:sz w:val="24"/>
                  <w:szCs w:val="24"/>
                  <w:lang w:bidi="en-US"/>
                </w:rPr>
                <w:t>5/</w:t>
              </w:r>
              <w:r w:rsidR="009B17AB">
                <w:rPr>
                  <w:sz w:val="24"/>
                  <w:szCs w:val="24"/>
                  <w:lang w:bidi="en-US"/>
                </w:rPr>
                <w:t>7</w:t>
              </w:r>
              <w:r w:rsidR="001C799F">
                <w:rPr>
                  <w:sz w:val="24"/>
                  <w:szCs w:val="24"/>
                  <w:lang w:bidi="en-US"/>
                </w:rPr>
                <w:t>/27</w:t>
              </w:r>
            </w:ins>
          </w:p>
        </w:tc>
      </w:tr>
      <w:tr w:rsidR="005820E8" w:rsidRPr="00315715" w14:paraId="0C24D131" w14:textId="77777777">
        <w:trPr>
          <w:cantSplit/>
          <w:trHeight w:val="278"/>
          <w:jc w:val="center"/>
          <w:ins w:id="125" w:author="Author"/>
        </w:trPr>
        <w:tc>
          <w:tcPr>
            <w:tcW w:w="2070" w:type="dxa"/>
            <w:vAlign w:val="center"/>
          </w:tcPr>
          <w:p w14:paraId="5D0A252F" w14:textId="603C531C" w:rsidR="005820E8" w:rsidRPr="00DD7EC3" w:rsidRDefault="005820E8">
            <w:pPr>
              <w:widowControl w:val="0"/>
              <w:autoSpaceDE w:val="0"/>
              <w:autoSpaceDN w:val="0"/>
              <w:spacing w:before="2" w:line="258" w:lineRule="exact"/>
              <w:ind w:left="115"/>
              <w:jc w:val="center"/>
              <w:rPr>
                <w:ins w:id="126" w:author="Author"/>
                <w:sz w:val="24"/>
                <w:szCs w:val="24"/>
                <w:lang w:bidi="en-US"/>
              </w:rPr>
            </w:pPr>
            <w:ins w:id="127" w:author="Author">
              <w:r w:rsidRPr="00DD7EC3">
                <w:rPr>
                  <w:sz w:val="24"/>
                  <w:szCs w:val="24"/>
                  <w:lang w:bidi="en-US"/>
                </w:rPr>
                <w:t>May 202</w:t>
              </w:r>
              <w:r w:rsidR="008924D3">
                <w:rPr>
                  <w:sz w:val="24"/>
                  <w:szCs w:val="24"/>
                  <w:lang w:bidi="en-US"/>
                </w:rPr>
                <w:t>7</w:t>
              </w:r>
            </w:ins>
          </w:p>
        </w:tc>
        <w:tc>
          <w:tcPr>
            <w:tcW w:w="2340" w:type="dxa"/>
            <w:vAlign w:val="center"/>
          </w:tcPr>
          <w:p w14:paraId="694160A0" w14:textId="256A2DAD" w:rsidR="005820E8" w:rsidRPr="005820E8" w:rsidRDefault="005820E8">
            <w:pPr>
              <w:widowControl w:val="0"/>
              <w:autoSpaceDE w:val="0"/>
              <w:autoSpaceDN w:val="0"/>
              <w:spacing w:before="2" w:line="258" w:lineRule="exact"/>
              <w:ind w:left="115"/>
              <w:jc w:val="center"/>
              <w:rPr>
                <w:ins w:id="128" w:author="Author"/>
                <w:sz w:val="24"/>
                <w:szCs w:val="24"/>
                <w:lang w:bidi="en-US"/>
              </w:rPr>
            </w:pPr>
            <w:ins w:id="129" w:author="Author">
              <w:r w:rsidRPr="005820E8">
                <w:rPr>
                  <w:sz w:val="24"/>
                  <w:szCs w:val="24"/>
                  <w:lang w:bidi="en-US"/>
                </w:rPr>
                <w:t>6/</w:t>
              </w:r>
              <w:r w:rsidR="009B17AB">
                <w:rPr>
                  <w:sz w:val="24"/>
                  <w:szCs w:val="24"/>
                  <w:lang w:bidi="en-US"/>
                </w:rPr>
                <w:t>4</w:t>
              </w:r>
              <w:r w:rsidR="001C799F">
                <w:rPr>
                  <w:sz w:val="24"/>
                  <w:szCs w:val="24"/>
                  <w:lang w:bidi="en-US"/>
                </w:rPr>
                <w:t>/27</w:t>
              </w:r>
            </w:ins>
          </w:p>
        </w:tc>
      </w:tr>
      <w:tr w:rsidR="005820E8" w:rsidRPr="00315715" w14:paraId="2E54E694" w14:textId="77777777">
        <w:trPr>
          <w:cantSplit/>
          <w:trHeight w:val="277"/>
          <w:jc w:val="center"/>
          <w:ins w:id="130" w:author="Author"/>
        </w:trPr>
        <w:tc>
          <w:tcPr>
            <w:tcW w:w="2070" w:type="dxa"/>
            <w:vAlign w:val="center"/>
          </w:tcPr>
          <w:p w14:paraId="7B79E9F6" w14:textId="64AC2B00" w:rsidR="005820E8" w:rsidRPr="00DD7EC3" w:rsidRDefault="005820E8">
            <w:pPr>
              <w:widowControl w:val="0"/>
              <w:autoSpaceDE w:val="0"/>
              <w:autoSpaceDN w:val="0"/>
              <w:spacing w:before="2" w:after="2" w:line="258" w:lineRule="exact"/>
              <w:ind w:left="115"/>
              <w:jc w:val="center"/>
              <w:rPr>
                <w:ins w:id="131" w:author="Author"/>
                <w:sz w:val="24"/>
                <w:szCs w:val="24"/>
                <w:lang w:bidi="en-US"/>
              </w:rPr>
            </w:pPr>
            <w:ins w:id="132" w:author="Author">
              <w:r w:rsidRPr="00DD7EC3">
                <w:rPr>
                  <w:sz w:val="24"/>
                  <w:szCs w:val="24"/>
                  <w:lang w:bidi="en-US"/>
                </w:rPr>
                <w:t>June 202</w:t>
              </w:r>
              <w:r w:rsidR="008924D3">
                <w:rPr>
                  <w:sz w:val="24"/>
                  <w:szCs w:val="24"/>
                  <w:lang w:bidi="en-US"/>
                </w:rPr>
                <w:t>7</w:t>
              </w:r>
            </w:ins>
          </w:p>
        </w:tc>
        <w:tc>
          <w:tcPr>
            <w:tcW w:w="2340" w:type="dxa"/>
            <w:vAlign w:val="center"/>
          </w:tcPr>
          <w:p w14:paraId="0F11862B" w14:textId="67BC7CA7" w:rsidR="005820E8" w:rsidRPr="005820E8" w:rsidRDefault="005820E8">
            <w:pPr>
              <w:widowControl w:val="0"/>
              <w:autoSpaceDE w:val="0"/>
              <w:autoSpaceDN w:val="0"/>
              <w:spacing w:before="2" w:after="2" w:line="258" w:lineRule="exact"/>
              <w:ind w:left="115"/>
              <w:jc w:val="center"/>
              <w:rPr>
                <w:ins w:id="133" w:author="Author"/>
                <w:sz w:val="24"/>
                <w:szCs w:val="24"/>
                <w:lang w:bidi="en-US"/>
              </w:rPr>
            </w:pPr>
            <w:ins w:id="134" w:author="Author">
              <w:r w:rsidRPr="005820E8">
                <w:rPr>
                  <w:sz w:val="24"/>
                  <w:szCs w:val="24"/>
                  <w:lang w:bidi="en-US"/>
                </w:rPr>
                <w:t>7/</w:t>
              </w:r>
              <w:r w:rsidR="009B17AB">
                <w:rPr>
                  <w:sz w:val="24"/>
                  <w:szCs w:val="24"/>
                  <w:lang w:bidi="en-US"/>
                </w:rPr>
                <w:t>9</w:t>
              </w:r>
              <w:r w:rsidR="001C799F">
                <w:rPr>
                  <w:sz w:val="24"/>
                  <w:szCs w:val="24"/>
                  <w:lang w:bidi="en-US"/>
                </w:rPr>
                <w:t>/27</w:t>
              </w:r>
            </w:ins>
          </w:p>
        </w:tc>
      </w:tr>
      <w:tr w:rsidR="005820E8" w:rsidRPr="00315715" w14:paraId="05DD57D0" w14:textId="77777777">
        <w:trPr>
          <w:cantSplit/>
          <w:trHeight w:val="277"/>
          <w:jc w:val="center"/>
          <w:ins w:id="135" w:author="Author"/>
        </w:trPr>
        <w:tc>
          <w:tcPr>
            <w:tcW w:w="2070" w:type="dxa"/>
            <w:vAlign w:val="center"/>
          </w:tcPr>
          <w:p w14:paraId="0A1E9622" w14:textId="1F3766FF" w:rsidR="005820E8" w:rsidRPr="00DD7EC3" w:rsidRDefault="005820E8">
            <w:pPr>
              <w:widowControl w:val="0"/>
              <w:autoSpaceDE w:val="0"/>
              <w:autoSpaceDN w:val="0"/>
              <w:spacing w:before="2" w:after="2" w:line="258" w:lineRule="exact"/>
              <w:ind w:left="115"/>
              <w:jc w:val="center"/>
              <w:rPr>
                <w:ins w:id="136" w:author="Author"/>
                <w:sz w:val="24"/>
                <w:szCs w:val="24"/>
                <w:lang w:bidi="en-US"/>
              </w:rPr>
            </w:pPr>
            <w:ins w:id="137" w:author="Author">
              <w:r w:rsidRPr="00DD7EC3">
                <w:rPr>
                  <w:sz w:val="24"/>
                  <w:szCs w:val="24"/>
                  <w:lang w:bidi="en-US"/>
                </w:rPr>
                <w:t>July 202</w:t>
              </w:r>
              <w:r w:rsidR="008924D3">
                <w:rPr>
                  <w:sz w:val="24"/>
                  <w:szCs w:val="24"/>
                  <w:lang w:bidi="en-US"/>
                </w:rPr>
                <w:t>7</w:t>
              </w:r>
            </w:ins>
          </w:p>
        </w:tc>
        <w:tc>
          <w:tcPr>
            <w:tcW w:w="2340" w:type="dxa"/>
            <w:vAlign w:val="center"/>
          </w:tcPr>
          <w:p w14:paraId="52724C13" w14:textId="765C6F5D" w:rsidR="005820E8" w:rsidRPr="005820E8" w:rsidRDefault="005820E8">
            <w:pPr>
              <w:widowControl w:val="0"/>
              <w:autoSpaceDE w:val="0"/>
              <w:autoSpaceDN w:val="0"/>
              <w:spacing w:before="2" w:after="2" w:line="258" w:lineRule="exact"/>
              <w:ind w:left="115"/>
              <w:jc w:val="center"/>
              <w:rPr>
                <w:ins w:id="138" w:author="Author"/>
                <w:sz w:val="24"/>
                <w:szCs w:val="24"/>
                <w:lang w:bidi="en-US"/>
              </w:rPr>
            </w:pPr>
            <w:ins w:id="139" w:author="Author">
              <w:r w:rsidRPr="005820E8">
                <w:rPr>
                  <w:sz w:val="24"/>
                  <w:szCs w:val="24"/>
                  <w:lang w:bidi="en-US"/>
                </w:rPr>
                <w:t>8/</w:t>
              </w:r>
              <w:r w:rsidR="008859D5">
                <w:rPr>
                  <w:sz w:val="24"/>
                  <w:szCs w:val="24"/>
                  <w:lang w:bidi="en-US"/>
                </w:rPr>
                <w:t>6</w:t>
              </w:r>
              <w:r w:rsidR="001C799F">
                <w:rPr>
                  <w:sz w:val="24"/>
                  <w:szCs w:val="24"/>
                  <w:lang w:bidi="en-US"/>
                </w:rPr>
                <w:t>/27</w:t>
              </w:r>
            </w:ins>
          </w:p>
        </w:tc>
      </w:tr>
      <w:tr w:rsidR="005820E8" w:rsidRPr="00315715" w14:paraId="36B01DD9" w14:textId="77777777">
        <w:trPr>
          <w:cantSplit/>
          <w:trHeight w:val="277"/>
          <w:jc w:val="center"/>
          <w:ins w:id="140" w:author="Author"/>
        </w:trPr>
        <w:tc>
          <w:tcPr>
            <w:tcW w:w="2070" w:type="dxa"/>
            <w:vAlign w:val="center"/>
          </w:tcPr>
          <w:p w14:paraId="177E710D" w14:textId="6A044FAC" w:rsidR="005820E8" w:rsidRPr="00DD7EC3" w:rsidRDefault="005820E8">
            <w:pPr>
              <w:widowControl w:val="0"/>
              <w:autoSpaceDE w:val="0"/>
              <w:autoSpaceDN w:val="0"/>
              <w:spacing w:before="2" w:after="2" w:line="258" w:lineRule="exact"/>
              <w:ind w:left="115"/>
              <w:jc w:val="center"/>
              <w:rPr>
                <w:ins w:id="141" w:author="Author"/>
                <w:sz w:val="24"/>
                <w:szCs w:val="24"/>
                <w:lang w:bidi="en-US"/>
              </w:rPr>
            </w:pPr>
            <w:ins w:id="142" w:author="Author">
              <w:r w:rsidRPr="00DD7EC3">
                <w:rPr>
                  <w:sz w:val="24"/>
                  <w:szCs w:val="24"/>
                  <w:lang w:bidi="en-US"/>
                </w:rPr>
                <w:t>August 202</w:t>
              </w:r>
              <w:r w:rsidR="008924D3">
                <w:rPr>
                  <w:sz w:val="24"/>
                  <w:szCs w:val="24"/>
                  <w:lang w:bidi="en-US"/>
                </w:rPr>
                <w:t>7</w:t>
              </w:r>
            </w:ins>
          </w:p>
        </w:tc>
        <w:tc>
          <w:tcPr>
            <w:tcW w:w="2340" w:type="dxa"/>
            <w:vAlign w:val="center"/>
          </w:tcPr>
          <w:p w14:paraId="68C3B2D2" w14:textId="54C63A5D" w:rsidR="005820E8" w:rsidRPr="005820E8" w:rsidRDefault="005820E8">
            <w:pPr>
              <w:widowControl w:val="0"/>
              <w:autoSpaceDE w:val="0"/>
              <w:autoSpaceDN w:val="0"/>
              <w:spacing w:before="2" w:after="2" w:line="258" w:lineRule="exact"/>
              <w:ind w:left="115"/>
              <w:jc w:val="center"/>
              <w:rPr>
                <w:ins w:id="143" w:author="Author"/>
                <w:sz w:val="24"/>
                <w:szCs w:val="24"/>
                <w:lang w:bidi="en-US"/>
              </w:rPr>
            </w:pPr>
            <w:ins w:id="144" w:author="Author">
              <w:r w:rsidRPr="005820E8">
                <w:rPr>
                  <w:sz w:val="24"/>
                  <w:szCs w:val="24"/>
                  <w:lang w:bidi="en-US"/>
                </w:rPr>
                <w:t>9/</w:t>
              </w:r>
              <w:del w:id="145" w:author="Author">
                <w:r w:rsidR="008859D5" w:rsidDel="00C444FD">
                  <w:rPr>
                    <w:sz w:val="24"/>
                    <w:szCs w:val="24"/>
                    <w:lang w:bidi="en-US"/>
                  </w:rPr>
                  <w:delText>10</w:delText>
                </w:r>
              </w:del>
              <w:r w:rsidR="00C444FD">
                <w:rPr>
                  <w:sz w:val="24"/>
                  <w:szCs w:val="24"/>
                  <w:lang w:bidi="en-US"/>
                </w:rPr>
                <w:t>3</w:t>
              </w:r>
              <w:r w:rsidR="001C799F">
                <w:rPr>
                  <w:sz w:val="24"/>
                  <w:szCs w:val="24"/>
                  <w:lang w:bidi="en-US"/>
                </w:rPr>
                <w:t>/27</w:t>
              </w:r>
            </w:ins>
          </w:p>
        </w:tc>
      </w:tr>
      <w:tr w:rsidR="005820E8" w:rsidRPr="00315715" w14:paraId="0BEEEB7E" w14:textId="77777777">
        <w:trPr>
          <w:cantSplit/>
          <w:trHeight w:val="277"/>
          <w:jc w:val="center"/>
          <w:ins w:id="146" w:author="Author"/>
        </w:trPr>
        <w:tc>
          <w:tcPr>
            <w:tcW w:w="2070" w:type="dxa"/>
            <w:vAlign w:val="center"/>
          </w:tcPr>
          <w:p w14:paraId="1D75D577" w14:textId="72F31D6F" w:rsidR="005820E8" w:rsidRPr="00DD7EC3" w:rsidRDefault="005820E8">
            <w:pPr>
              <w:widowControl w:val="0"/>
              <w:autoSpaceDE w:val="0"/>
              <w:autoSpaceDN w:val="0"/>
              <w:spacing w:before="2" w:after="2" w:line="258" w:lineRule="exact"/>
              <w:ind w:left="115"/>
              <w:jc w:val="center"/>
              <w:rPr>
                <w:ins w:id="147" w:author="Author"/>
                <w:sz w:val="24"/>
                <w:szCs w:val="24"/>
                <w:lang w:bidi="en-US"/>
              </w:rPr>
            </w:pPr>
            <w:ins w:id="148" w:author="Author">
              <w:r w:rsidRPr="00DD7EC3">
                <w:rPr>
                  <w:sz w:val="24"/>
                  <w:szCs w:val="24"/>
                  <w:lang w:bidi="en-US"/>
                </w:rPr>
                <w:t>September 202</w:t>
              </w:r>
              <w:r w:rsidR="008924D3">
                <w:rPr>
                  <w:sz w:val="24"/>
                  <w:szCs w:val="24"/>
                  <w:lang w:bidi="en-US"/>
                </w:rPr>
                <w:t>7</w:t>
              </w:r>
            </w:ins>
          </w:p>
        </w:tc>
        <w:tc>
          <w:tcPr>
            <w:tcW w:w="2340" w:type="dxa"/>
            <w:vAlign w:val="center"/>
          </w:tcPr>
          <w:p w14:paraId="4C8B0295" w14:textId="4256FF48" w:rsidR="005820E8" w:rsidRPr="005820E8" w:rsidRDefault="005820E8">
            <w:pPr>
              <w:widowControl w:val="0"/>
              <w:autoSpaceDE w:val="0"/>
              <w:autoSpaceDN w:val="0"/>
              <w:spacing w:before="2" w:after="2" w:line="258" w:lineRule="exact"/>
              <w:ind w:left="115"/>
              <w:jc w:val="center"/>
              <w:rPr>
                <w:ins w:id="149" w:author="Author"/>
                <w:sz w:val="24"/>
                <w:szCs w:val="24"/>
                <w:lang w:bidi="en-US"/>
              </w:rPr>
            </w:pPr>
            <w:ins w:id="150" w:author="Author">
              <w:r w:rsidRPr="005820E8">
                <w:rPr>
                  <w:sz w:val="24"/>
                  <w:szCs w:val="24"/>
                  <w:lang w:bidi="en-US"/>
                </w:rPr>
                <w:t>10/</w:t>
              </w:r>
              <w:r w:rsidR="008859D5">
                <w:rPr>
                  <w:sz w:val="24"/>
                  <w:szCs w:val="24"/>
                  <w:lang w:bidi="en-US"/>
                </w:rPr>
                <w:t>8</w:t>
              </w:r>
              <w:r w:rsidR="001C799F">
                <w:rPr>
                  <w:sz w:val="24"/>
                  <w:szCs w:val="24"/>
                  <w:lang w:bidi="en-US"/>
                </w:rPr>
                <w:t>/27</w:t>
              </w:r>
            </w:ins>
          </w:p>
        </w:tc>
      </w:tr>
    </w:tbl>
    <w:p w14:paraId="33FBC922" w14:textId="2665DF81" w:rsidR="00C2721B" w:rsidDel="00CA5F3B" w:rsidRDefault="00C2721B" w:rsidP="00D34B97">
      <w:pPr>
        <w:spacing w:before="240"/>
        <w:rPr>
          <w:ins w:id="151" w:author="Author"/>
          <w:del w:id="152" w:author="Author"/>
        </w:rPr>
      </w:pPr>
    </w:p>
    <w:p w14:paraId="74307DA7" w14:textId="2D3C286A" w:rsidR="005820E8" w:rsidDel="00CA5F3B" w:rsidRDefault="005820E8" w:rsidP="00D34B97">
      <w:pPr>
        <w:spacing w:before="240"/>
        <w:rPr>
          <w:ins w:id="153" w:author="Author"/>
          <w:del w:id="154" w:author="Author"/>
        </w:rPr>
      </w:pPr>
    </w:p>
    <w:p w14:paraId="2EA7C14D" w14:textId="77E72819" w:rsidR="005820E8" w:rsidRPr="00315715" w:rsidDel="00CA5F3B" w:rsidRDefault="005820E8" w:rsidP="00D34B97">
      <w:pPr>
        <w:spacing w:before="240"/>
        <w:rPr>
          <w:del w:id="155" w:author="Author"/>
        </w:rPr>
      </w:pPr>
    </w:p>
    <w:p w14:paraId="5D5FF4B7" w14:textId="5F889EA3" w:rsidR="00C2721B" w:rsidRPr="00315715" w:rsidRDefault="00C2721B" w:rsidP="00D34B97">
      <w:pPr>
        <w:keepNext/>
        <w:spacing w:before="240"/>
        <w:ind w:left="720" w:right="1008"/>
        <w:outlineLvl w:val="2"/>
        <w:rPr>
          <w:b/>
          <w:color w:val="000000" w:themeColor="text1"/>
          <w:sz w:val="24"/>
          <w:szCs w:val="24"/>
        </w:rPr>
      </w:pPr>
      <w:r w:rsidRPr="00315715">
        <w:rPr>
          <w:b/>
          <w:color w:val="000000" w:themeColor="text1"/>
          <w:sz w:val="24"/>
          <w:szCs w:val="24"/>
        </w:rPr>
        <w:t>End-of-Year Reporting</w:t>
      </w:r>
    </w:p>
    <w:p w14:paraId="453C08BE" w14:textId="31DC2DA1" w:rsidR="00C2721B" w:rsidRPr="00315715" w:rsidRDefault="00C2721B" w:rsidP="00C2721B">
      <w:pPr>
        <w:widowControl w:val="0"/>
        <w:autoSpaceDE w:val="0"/>
        <w:autoSpaceDN w:val="0"/>
        <w:spacing w:after="120"/>
        <w:ind w:left="720" w:hanging="720"/>
        <w:rPr>
          <w:sz w:val="24"/>
          <w:szCs w:val="24"/>
          <w:lang w:bidi="en-US"/>
        </w:rPr>
      </w:pPr>
      <w:r w:rsidRPr="70E967FF">
        <w:rPr>
          <w:b/>
          <w:bCs/>
          <w:sz w:val="24"/>
          <w:szCs w:val="24"/>
          <w:u w:val="single"/>
          <w:lang w:bidi="en-US"/>
        </w:rPr>
        <w:t>NLF</w:t>
      </w:r>
      <w:r w:rsidRPr="70E967FF">
        <w:rPr>
          <w:b/>
          <w:bCs/>
          <w:sz w:val="24"/>
          <w:szCs w:val="24"/>
          <w:lang w:bidi="en-US"/>
        </w:rPr>
        <w:t>:</w:t>
      </w:r>
      <w:r>
        <w:rPr>
          <w:lang w:bidi="en-US"/>
        </w:rPr>
        <w:tab/>
      </w:r>
      <w:r w:rsidRPr="00315715">
        <w:rPr>
          <w:sz w:val="24"/>
          <w:szCs w:val="24"/>
          <w:lang w:bidi="en-US"/>
        </w:rPr>
        <w:t>Boards must inform appropriate staff that any data that is not entered by the applicable year-end reporting deadlines may not be used in BCY year-end reporting, even if the data is later updated within the</w:t>
      </w:r>
      <w:r w:rsidRPr="0783D630">
        <w:rPr>
          <w:sz w:val="24"/>
          <w:szCs w:val="24"/>
          <w:lang w:bidi="en-US"/>
        </w:rPr>
        <w:t xml:space="preserve"> </w:t>
      </w:r>
      <w:r w:rsidRPr="00315715">
        <w:rPr>
          <w:sz w:val="24"/>
          <w:szCs w:val="24"/>
          <w:lang w:bidi="en-US"/>
        </w:rPr>
        <w:t>quarter + 28</w:t>
      </w:r>
      <w:r w:rsidR="00576138">
        <w:rPr>
          <w:sz w:val="24"/>
          <w:szCs w:val="24"/>
          <w:lang w:bidi="en-US"/>
        </w:rPr>
        <w:t>-day</w:t>
      </w:r>
      <w:r w:rsidRPr="00315715">
        <w:rPr>
          <w:sz w:val="24"/>
          <w:szCs w:val="24"/>
          <w:lang w:bidi="en-US"/>
        </w:rPr>
        <w:t xml:space="preserve"> period.</w:t>
      </w:r>
    </w:p>
    <w:p w14:paraId="2B2828F5" w14:textId="2F2EEE43" w:rsidR="00C2721B" w:rsidRPr="00315715" w:rsidRDefault="00C2721B" w:rsidP="00C2721B">
      <w:pPr>
        <w:widowControl w:val="0"/>
        <w:autoSpaceDE w:val="0"/>
        <w:autoSpaceDN w:val="0"/>
        <w:spacing w:before="40" w:after="200"/>
        <w:ind w:left="720" w:hanging="720"/>
        <w:rPr>
          <w:b/>
          <w:bCs/>
          <w:sz w:val="24"/>
          <w:szCs w:val="24"/>
          <w:lang w:bidi="en-US"/>
        </w:rPr>
      </w:pPr>
      <w:r w:rsidRPr="00315715">
        <w:rPr>
          <w:b/>
          <w:bCs/>
          <w:sz w:val="24"/>
          <w:szCs w:val="24"/>
          <w:u w:val="single"/>
          <w:lang w:bidi="en-US"/>
        </w:rPr>
        <w:t>NLF</w:t>
      </w:r>
      <w:r w:rsidRPr="00315715">
        <w:rPr>
          <w:b/>
          <w:bCs/>
          <w:sz w:val="24"/>
          <w:szCs w:val="24"/>
          <w:lang w:bidi="en-US"/>
        </w:rPr>
        <w:t xml:space="preserve">: </w:t>
      </w:r>
      <w:r w:rsidRPr="00315715">
        <w:rPr>
          <w:sz w:val="24"/>
          <w:szCs w:val="24"/>
          <w:lang w:bidi="en-US"/>
        </w:rPr>
        <w:tab/>
        <w:t>Boards must ensure that data is entered timely to be included in TWC’s year-end reporting.</w:t>
      </w:r>
    </w:p>
    <w:p w14:paraId="1F838087" w14:textId="77777777" w:rsidR="003F3F4C" w:rsidRDefault="003F3F4C" w:rsidP="003F3F4C">
      <w:pPr>
        <w:widowControl w:val="0"/>
        <w:autoSpaceDE w:val="0"/>
        <w:autoSpaceDN w:val="0"/>
        <w:spacing w:before="240" w:after="120"/>
        <w:ind w:left="720" w:hanging="720"/>
        <w:jc w:val="center"/>
        <w:rPr>
          <w:b/>
          <w:bCs/>
          <w:sz w:val="24"/>
          <w:szCs w:val="24"/>
          <w:lang w:bidi="en-US"/>
        </w:rPr>
      </w:pPr>
    </w:p>
    <w:p w14:paraId="70CCBB8B" w14:textId="77777777" w:rsidR="003F3F4C" w:rsidRDefault="003F3F4C" w:rsidP="003F3F4C">
      <w:pPr>
        <w:widowControl w:val="0"/>
        <w:autoSpaceDE w:val="0"/>
        <w:autoSpaceDN w:val="0"/>
        <w:spacing w:before="240" w:after="120"/>
        <w:ind w:left="720" w:hanging="720"/>
        <w:jc w:val="center"/>
        <w:rPr>
          <w:b/>
          <w:bCs/>
          <w:sz w:val="24"/>
          <w:szCs w:val="24"/>
          <w:lang w:bidi="en-US"/>
        </w:rPr>
      </w:pPr>
    </w:p>
    <w:p w14:paraId="3EB800DE" w14:textId="3D6F4592" w:rsidR="00C2721B" w:rsidRPr="00315715" w:rsidRDefault="00C2721B" w:rsidP="00D34B97">
      <w:pPr>
        <w:widowControl w:val="0"/>
        <w:autoSpaceDE w:val="0"/>
        <w:autoSpaceDN w:val="0"/>
        <w:spacing w:before="240" w:after="120"/>
        <w:ind w:left="720" w:hanging="720"/>
        <w:jc w:val="center"/>
        <w:rPr>
          <w:b/>
          <w:bCs/>
          <w:sz w:val="24"/>
          <w:szCs w:val="24"/>
          <w:lang w:bidi="en-US"/>
        </w:rPr>
      </w:pPr>
      <w:r w:rsidRPr="00315715">
        <w:rPr>
          <w:b/>
          <w:bCs/>
          <w:sz w:val="24"/>
          <w:szCs w:val="24"/>
          <w:lang w:bidi="en-US"/>
        </w:rPr>
        <w:t xml:space="preserve">BCY </w:t>
      </w:r>
      <w:del w:id="156" w:author="Author">
        <w:r w:rsidRPr="00315715" w:rsidDel="006F2EF9">
          <w:rPr>
            <w:b/>
            <w:bCs/>
            <w:sz w:val="24"/>
            <w:szCs w:val="24"/>
            <w:lang w:bidi="en-US"/>
          </w:rPr>
          <w:delText>2026</w:delText>
        </w:r>
      </w:del>
      <w:r w:rsidRPr="00315715">
        <w:rPr>
          <w:b/>
          <w:bCs/>
          <w:sz w:val="24"/>
          <w:szCs w:val="24"/>
          <w:lang w:bidi="en-US"/>
        </w:rPr>
        <w:t xml:space="preserve"> </w:t>
      </w:r>
      <w:ins w:id="157" w:author="Author">
        <w:r w:rsidR="00D456B5" w:rsidRPr="00315715">
          <w:rPr>
            <w:b/>
            <w:bCs/>
            <w:sz w:val="24"/>
            <w:szCs w:val="24"/>
            <w:lang w:bidi="en-US"/>
          </w:rPr>
          <w:t>202</w:t>
        </w:r>
        <w:r w:rsidR="00D456B5">
          <w:rPr>
            <w:b/>
            <w:bCs/>
            <w:sz w:val="24"/>
            <w:szCs w:val="24"/>
            <w:lang w:bidi="en-US"/>
          </w:rPr>
          <w:t>7</w:t>
        </w:r>
        <w:r w:rsidR="00D456B5" w:rsidRPr="00315715">
          <w:rPr>
            <w:b/>
            <w:bCs/>
            <w:sz w:val="24"/>
            <w:szCs w:val="24"/>
            <w:lang w:bidi="en-US"/>
          </w:rPr>
          <w:t xml:space="preserve"> </w:t>
        </w:r>
      </w:ins>
      <w:r w:rsidRPr="00315715">
        <w:rPr>
          <w:b/>
          <w:bCs/>
          <w:sz w:val="24"/>
          <w:szCs w:val="24"/>
          <w:lang w:bidi="en-US"/>
        </w:rPr>
        <w:t>Year-End Data Entry Deadlines</w:t>
      </w:r>
    </w:p>
    <w:tbl>
      <w:tblPr>
        <w:tblStyle w:val="TableGrid"/>
        <w:tblW w:w="9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4928"/>
        <w:gridCol w:w="2232"/>
      </w:tblGrid>
      <w:tr w:rsidR="00F84F0A" w:rsidRPr="00E828D9" w14:paraId="649248F6" w14:textId="4FC0127B" w:rsidTr="00D34B97">
        <w:trPr>
          <w:trHeight w:val="300"/>
          <w:tblHeader/>
        </w:trPr>
        <w:tc>
          <w:tcPr>
            <w:tcW w:w="2177" w:type="dxa"/>
          </w:tcPr>
          <w:p w14:paraId="34061187" w14:textId="061899F7" w:rsidR="00C2721B" w:rsidRPr="00E828D9" w:rsidRDefault="00C2721B" w:rsidP="00C2721B">
            <w:pPr>
              <w:jc w:val="center"/>
              <w:rPr>
                <w:rFonts w:ascii="Times New Roman" w:hAnsi="Times New Roman" w:cs="Times New Roman"/>
                <w:b/>
                <w:bCs/>
                <w:sz w:val="24"/>
                <w:szCs w:val="24"/>
              </w:rPr>
            </w:pPr>
            <w:r w:rsidRPr="00E828D9">
              <w:rPr>
                <w:rFonts w:ascii="Times New Roman" w:hAnsi="Times New Roman" w:cs="Times New Roman"/>
                <w:b/>
                <w:bCs/>
                <w:sz w:val="24"/>
                <w:szCs w:val="24"/>
              </w:rPr>
              <w:t>Cohorts</w:t>
            </w:r>
          </w:p>
        </w:tc>
        <w:tc>
          <w:tcPr>
            <w:tcW w:w="4928" w:type="dxa"/>
          </w:tcPr>
          <w:p w14:paraId="67DB2974" w14:textId="75E6E6AF" w:rsidR="00C2721B" w:rsidRPr="00E828D9" w:rsidRDefault="00C2721B" w:rsidP="00C2721B">
            <w:pPr>
              <w:jc w:val="center"/>
              <w:rPr>
                <w:rFonts w:ascii="Times New Roman" w:hAnsi="Times New Roman" w:cs="Times New Roman"/>
              </w:rPr>
            </w:pPr>
            <w:r w:rsidRPr="00E828D9">
              <w:rPr>
                <w:rFonts w:ascii="Times New Roman" w:hAnsi="Times New Roman" w:cs="Times New Roman"/>
                <w:b/>
                <w:sz w:val="24"/>
                <w:szCs w:val="24"/>
              </w:rPr>
              <w:t>Measure Examples</w:t>
            </w:r>
          </w:p>
        </w:tc>
        <w:tc>
          <w:tcPr>
            <w:tcW w:w="2232" w:type="dxa"/>
          </w:tcPr>
          <w:p w14:paraId="5DD236EF" w14:textId="6BBD1449" w:rsidR="00C2721B" w:rsidRPr="00E828D9" w:rsidRDefault="00C2721B" w:rsidP="00C2721B">
            <w:pPr>
              <w:jc w:val="center"/>
              <w:rPr>
                <w:rFonts w:ascii="Times New Roman" w:hAnsi="Times New Roman" w:cs="Times New Roman"/>
              </w:rPr>
            </w:pPr>
            <w:r w:rsidRPr="00E828D9">
              <w:rPr>
                <w:rFonts w:ascii="Times New Roman" w:hAnsi="Times New Roman" w:cs="Times New Roman"/>
                <w:b/>
                <w:sz w:val="24"/>
                <w:szCs w:val="24"/>
              </w:rPr>
              <w:t>Deadline</w:t>
            </w:r>
          </w:p>
        </w:tc>
      </w:tr>
      <w:tr w:rsidR="00F84F0A" w:rsidRPr="00E828D9" w14:paraId="76068762" w14:textId="4A48E0FF" w:rsidTr="00D34B97">
        <w:trPr>
          <w:trHeight w:val="300"/>
        </w:trPr>
        <w:tc>
          <w:tcPr>
            <w:tcW w:w="2177" w:type="dxa"/>
          </w:tcPr>
          <w:p w14:paraId="5B05F2E9" w14:textId="72043ED5" w:rsidR="00C2721B" w:rsidRPr="00E828D9" w:rsidRDefault="00C2721B" w:rsidP="00C2721B">
            <w:pPr>
              <w:rPr>
                <w:rFonts w:ascii="Times New Roman" w:hAnsi="Times New Roman" w:cs="Times New Roman"/>
              </w:rPr>
            </w:pPr>
            <w:r w:rsidRPr="00E828D9">
              <w:rPr>
                <w:rFonts w:ascii="Times New Roman" w:hAnsi="Times New Roman" w:cs="Times New Roman"/>
                <w:sz w:val="24"/>
                <w:szCs w:val="24"/>
              </w:rPr>
              <w:t>Siloed Workforce Innovation and Opportunity Act (WIOA) Adult, Dislocated Worker, and Youth Measures</w:t>
            </w:r>
          </w:p>
        </w:tc>
        <w:tc>
          <w:tcPr>
            <w:tcW w:w="4928" w:type="dxa"/>
          </w:tcPr>
          <w:p w14:paraId="0E44C3EB" w14:textId="0E8DF196"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Employed Quarter 2 Post-Exit</w:t>
            </w:r>
          </w:p>
          <w:p w14:paraId="7F1CB7BA" w14:textId="3793676E"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Employed Quarter 4 Post-Exit</w:t>
            </w:r>
          </w:p>
          <w:p w14:paraId="0BC164F7" w14:textId="1CA5DC41"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Employed/Enrolled Quarter 2</w:t>
            </w:r>
            <w:r w:rsidRPr="00E828D9">
              <w:rPr>
                <w:rFonts w:ascii="Times New Roman" w:hAnsi="Times New Roman" w:cs="Times New Roman"/>
                <w:sz w:val="24"/>
                <w:szCs w:val="24"/>
              </w:rPr>
              <w:br/>
              <w:t>Post-Exit</w:t>
            </w:r>
          </w:p>
          <w:p w14:paraId="154B1E17" w14:textId="5CCB4B37"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Employed/Enrolled Quarter 4</w:t>
            </w:r>
            <w:r w:rsidRPr="00E828D9">
              <w:rPr>
                <w:rFonts w:ascii="Times New Roman" w:hAnsi="Times New Roman" w:cs="Times New Roman"/>
                <w:sz w:val="24"/>
                <w:szCs w:val="24"/>
              </w:rPr>
              <w:br/>
              <w:t>Post-Exit</w:t>
            </w:r>
          </w:p>
          <w:p w14:paraId="7DCE2155" w14:textId="7D0567E2"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Credential Rate</w:t>
            </w:r>
          </w:p>
          <w:p w14:paraId="67E1B6EF" w14:textId="71616FCD"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Measurable Skill Gains</w:t>
            </w:r>
          </w:p>
          <w:p w14:paraId="5933CECE" w14:textId="3BD768AA" w:rsidR="00C2721B" w:rsidRPr="00E828D9" w:rsidRDefault="00C2721B" w:rsidP="00C2721B">
            <w:pPr>
              <w:numPr>
                <w:ilvl w:val="0"/>
                <w:numId w:val="22"/>
              </w:numPr>
              <w:contextualSpacing/>
              <w:rPr>
                <w:rFonts w:ascii="Times New Roman" w:hAnsi="Times New Roman" w:cs="Times New Roman"/>
              </w:rPr>
            </w:pPr>
            <w:r w:rsidRPr="00E828D9">
              <w:rPr>
                <w:rFonts w:ascii="Times New Roman" w:hAnsi="Times New Roman" w:cs="Times New Roman"/>
                <w:sz w:val="24"/>
                <w:szCs w:val="24"/>
              </w:rPr>
              <w:t>Median Earnings Quarter 2 Post-Exit</w:t>
            </w:r>
          </w:p>
        </w:tc>
        <w:tc>
          <w:tcPr>
            <w:tcW w:w="2232" w:type="dxa"/>
          </w:tcPr>
          <w:p w14:paraId="3391A8D3" w14:textId="7E9A542B" w:rsidR="00C2721B" w:rsidRPr="00E828D9" w:rsidRDefault="00C2721B" w:rsidP="00C2721B">
            <w:pPr>
              <w:jc w:val="center"/>
              <w:rPr>
                <w:rFonts w:ascii="Times New Roman" w:hAnsi="Times New Roman" w:cs="Times New Roman"/>
              </w:rPr>
            </w:pPr>
            <w:del w:id="158" w:author="Author">
              <w:r w:rsidRPr="00E828D9" w:rsidDel="00E067E1">
                <w:rPr>
                  <w:rFonts w:ascii="Times New Roman" w:hAnsi="Times New Roman" w:cs="Times New Roman"/>
                  <w:sz w:val="24"/>
                  <w:szCs w:val="24"/>
                </w:rPr>
                <w:delText>8/7/26</w:delText>
              </w:r>
            </w:del>
            <w:ins w:id="159" w:author="Author">
              <w:r w:rsidR="00382774">
                <w:rPr>
                  <w:rFonts w:ascii="Times New Roman" w:hAnsi="Times New Roman" w:cs="Times New Roman"/>
                  <w:sz w:val="24"/>
                  <w:szCs w:val="24"/>
                </w:rPr>
                <w:t>9/</w:t>
              </w:r>
              <w:r w:rsidR="00C444FD">
                <w:rPr>
                  <w:rFonts w:ascii="Times New Roman" w:hAnsi="Times New Roman" w:cs="Times New Roman"/>
                  <w:sz w:val="24"/>
                  <w:szCs w:val="24"/>
                </w:rPr>
                <w:t>3</w:t>
              </w:r>
              <w:r w:rsidR="00382774">
                <w:rPr>
                  <w:rFonts w:ascii="Times New Roman" w:hAnsi="Times New Roman" w:cs="Times New Roman"/>
                  <w:sz w:val="24"/>
                  <w:szCs w:val="24"/>
                </w:rPr>
                <w:t>/2027</w:t>
              </w:r>
            </w:ins>
            <w:r w:rsidRPr="00E828D9">
              <w:rPr>
                <w:rFonts w:ascii="Times New Roman" w:hAnsi="Times New Roman" w:cs="Times New Roman"/>
                <w:sz w:val="24"/>
                <w:szCs w:val="24"/>
              </w:rPr>
              <w:t>*</w:t>
            </w:r>
          </w:p>
        </w:tc>
      </w:tr>
      <w:tr w:rsidR="00F84F0A" w:rsidRPr="00E828D9" w14:paraId="0831FBB9" w14:textId="3A8E7D56" w:rsidTr="00D34B97">
        <w:trPr>
          <w:trHeight w:val="300"/>
        </w:trPr>
        <w:tc>
          <w:tcPr>
            <w:tcW w:w="2177" w:type="dxa"/>
          </w:tcPr>
          <w:p w14:paraId="7384A78B" w14:textId="6DE8A075" w:rsidR="00C2721B" w:rsidRPr="00E828D9" w:rsidRDefault="00C2721B" w:rsidP="00C2721B">
            <w:pPr>
              <w:rPr>
                <w:rFonts w:ascii="Times New Roman" w:hAnsi="Times New Roman" w:cs="Times New Roman"/>
              </w:rPr>
            </w:pPr>
            <w:del w:id="160" w:author="Author">
              <w:r w:rsidRPr="00E828D9" w:rsidDel="007752C3">
                <w:rPr>
                  <w:rFonts w:ascii="Times New Roman" w:hAnsi="Times New Roman" w:cs="Times New Roman"/>
                  <w:sz w:val="24"/>
                  <w:szCs w:val="24"/>
                </w:rPr>
                <w:delText xml:space="preserve">Integrated WIOA Measures and Other Wage/Quarter-Based </w:delText>
              </w:r>
            </w:del>
            <w:ins w:id="161" w:author="Author">
              <w:r w:rsidR="007E1E3F">
                <w:rPr>
                  <w:rFonts w:ascii="Times New Roman" w:hAnsi="Times New Roman" w:cs="Times New Roman"/>
                  <w:sz w:val="24"/>
                  <w:szCs w:val="24"/>
                </w:rPr>
                <w:t xml:space="preserve">Supplemental Nutrition Assistance Program (SNAP) </w:t>
              </w:r>
              <w:r w:rsidR="007E1E3F">
                <w:rPr>
                  <w:rFonts w:ascii="Times New Roman" w:hAnsi="Times New Roman" w:cs="Times New Roman"/>
                  <w:sz w:val="24"/>
                  <w:szCs w:val="24"/>
                </w:rPr>
                <w:lastRenderedPageBreak/>
                <w:t xml:space="preserve">Employment and Training </w:t>
              </w:r>
            </w:ins>
            <w:r w:rsidRPr="00E828D9">
              <w:rPr>
                <w:rFonts w:ascii="Times New Roman" w:hAnsi="Times New Roman" w:cs="Times New Roman"/>
                <w:sz w:val="24"/>
                <w:szCs w:val="24"/>
              </w:rPr>
              <w:t>Measures</w:t>
            </w:r>
          </w:p>
        </w:tc>
        <w:tc>
          <w:tcPr>
            <w:tcW w:w="4928" w:type="dxa"/>
          </w:tcPr>
          <w:p w14:paraId="76730129" w14:textId="27D1ED42" w:rsidR="00C2721B" w:rsidRPr="00015E3E" w:rsidDel="007752C3" w:rsidRDefault="00C2721B" w:rsidP="00015E3E">
            <w:pPr>
              <w:numPr>
                <w:ilvl w:val="0"/>
                <w:numId w:val="23"/>
              </w:numPr>
              <w:contextualSpacing/>
              <w:rPr>
                <w:del w:id="162" w:author="Author"/>
                <w:rFonts w:ascii="Times New Roman" w:hAnsi="Times New Roman" w:cs="Times New Roman"/>
              </w:rPr>
            </w:pPr>
            <w:del w:id="163" w:author="Author">
              <w:r w:rsidRPr="00015E3E" w:rsidDel="007752C3">
                <w:rPr>
                  <w:rFonts w:ascii="Times New Roman" w:hAnsi="Times New Roman" w:cs="Times New Roman"/>
                  <w:sz w:val="24"/>
                  <w:szCs w:val="24"/>
                </w:rPr>
                <w:lastRenderedPageBreak/>
                <w:delText>Credential Rate</w:delText>
              </w:r>
            </w:del>
          </w:p>
          <w:p w14:paraId="35008758" w14:textId="1EA6664B" w:rsidR="00C2721B" w:rsidRPr="00E828D9" w:rsidRDefault="00B646E3" w:rsidP="00D34B97">
            <w:pPr>
              <w:numPr>
                <w:ilvl w:val="0"/>
                <w:numId w:val="23"/>
              </w:numPr>
              <w:contextualSpacing/>
              <w:rPr>
                <w:rFonts w:ascii="Times New Roman" w:hAnsi="Times New Roman" w:cs="Times New Roman"/>
              </w:rPr>
            </w:pPr>
            <w:ins w:id="164" w:author="Author">
              <w:r>
                <w:rPr>
                  <w:rFonts w:ascii="Times New Roman" w:hAnsi="Times New Roman" w:cs="Times New Roman"/>
                  <w:sz w:val="24"/>
                  <w:szCs w:val="24"/>
                </w:rPr>
                <w:t>Measurable Skill Gains</w:t>
              </w:r>
            </w:ins>
          </w:p>
        </w:tc>
        <w:tc>
          <w:tcPr>
            <w:tcW w:w="2232" w:type="dxa"/>
          </w:tcPr>
          <w:p w14:paraId="705501C6" w14:textId="45F788CA" w:rsidR="00C2721B" w:rsidRPr="00E828D9" w:rsidRDefault="00C2721B" w:rsidP="00C2721B">
            <w:pPr>
              <w:jc w:val="center"/>
              <w:rPr>
                <w:rFonts w:ascii="Times New Roman" w:hAnsi="Times New Roman" w:cs="Times New Roman"/>
              </w:rPr>
            </w:pPr>
            <w:del w:id="165" w:author="Author">
              <w:r w:rsidRPr="00E828D9" w:rsidDel="00E067E1">
                <w:rPr>
                  <w:rFonts w:ascii="Times New Roman" w:hAnsi="Times New Roman" w:cs="Times New Roman"/>
                  <w:sz w:val="24"/>
                  <w:szCs w:val="24"/>
                </w:rPr>
                <w:delText>10/9/26</w:delText>
              </w:r>
            </w:del>
            <w:ins w:id="166" w:author="Author">
              <w:r w:rsidR="00E067E1">
                <w:rPr>
                  <w:rFonts w:ascii="Times New Roman" w:hAnsi="Times New Roman" w:cs="Times New Roman"/>
                  <w:sz w:val="24"/>
                  <w:szCs w:val="24"/>
                </w:rPr>
                <w:t>7/9</w:t>
              </w:r>
              <w:r w:rsidR="00D456B5">
                <w:rPr>
                  <w:rFonts w:ascii="Times New Roman" w:hAnsi="Times New Roman" w:cs="Times New Roman"/>
                  <w:sz w:val="24"/>
                  <w:szCs w:val="24"/>
                </w:rPr>
                <w:t>/</w:t>
              </w:r>
              <w:r w:rsidR="00382774">
                <w:rPr>
                  <w:rFonts w:ascii="Times New Roman" w:hAnsi="Times New Roman" w:cs="Times New Roman"/>
                  <w:sz w:val="24"/>
                  <w:szCs w:val="24"/>
                </w:rPr>
                <w:t>20</w:t>
              </w:r>
              <w:r w:rsidR="00D456B5">
                <w:rPr>
                  <w:rFonts w:ascii="Times New Roman" w:hAnsi="Times New Roman" w:cs="Times New Roman"/>
                  <w:sz w:val="24"/>
                  <w:szCs w:val="24"/>
                </w:rPr>
                <w:t>27</w:t>
              </w:r>
              <w:r w:rsidR="00015E3E">
                <w:rPr>
                  <w:rFonts w:ascii="Times New Roman" w:hAnsi="Times New Roman" w:cs="Times New Roman"/>
                  <w:sz w:val="24"/>
                  <w:szCs w:val="24"/>
                </w:rPr>
                <w:t>*</w:t>
              </w:r>
            </w:ins>
          </w:p>
        </w:tc>
      </w:tr>
      <w:tr w:rsidR="00DF7624" w:rsidRPr="00E828D9" w14:paraId="7AE1DC20" w14:textId="32140015" w:rsidTr="00D34B97">
        <w:trPr>
          <w:trHeight w:val="300"/>
        </w:trPr>
        <w:tc>
          <w:tcPr>
            <w:tcW w:w="2177" w:type="dxa"/>
          </w:tcPr>
          <w:p w14:paraId="1BD652A1" w14:textId="34983413" w:rsidR="00DF7624" w:rsidRPr="00E828D9" w:rsidRDefault="00FB73D2" w:rsidP="00C2721B">
            <w:pPr>
              <w:rPr>
                <w:rFonts w:ascii="Times New Roman" w:hAnsi="Times New Roman" w:cs="Times New Roman"/>
                <w:sz w:val="24"/>
                <w:szCs w:val="24"/>
              </w:rPr>
            </w:pPr>
            <w:r w:rsidRPr="00E828D9">
              <w:rPr>
                <w:rFonts w:ascii="Times New Roman" w:hAnsi="Times New Roman" w:cs="Times New Roman"/>
                <w:sz w:val="24"/>
                <w:szCs w:val="24"/>
              </w:rPr>
              <w:t>Noncustodial Parent (NCP) Choices Measures</w:t>
            </w:r>
          </w:p>
        </w:tc>
        <w:tc>
          <w:tcPr>
            <w:tcW w:w="4928" w:type="dxa"/>
          </w:tcPr>
          <w:p w14:paraId="73D15D70" w14:textId="3B3EDC69" w:rsidR="00FA480E" w:rsidRPr="00E828D9" w:rsidRDefault="00FA480E" w:rsidP="00FA480E">
            <w:pPr>
              <w:pStyle w:val="ListParagraph"/>
              <w:numPr>
                <w:ilvl w:val="0"/>
                <w:numId w:val="23"/>
              </w:numPr>
              <w:rPr>
                <w:rFonts w:ascii="Times New Roman" w:hAnsi="Times New Roman" w:cs="Times New Roman"/>
                <w:sz w:val="24"/>
                <w:szCs w:val="24"/>
              </w:rPr>
            </w:pPr>
            <w:r w:rsidRPr="00E828D9">
              <w:rPr>
                <w:rFonts w:ascii="Times New Roman" w:hAnsi="Times New Roman" w:cs="Times New Roman"/>
                <w:sz w:val="24"/>
                <w:szCs w:val="24"/>
              </w:rPr>
              <w:t>NCP Choices Employed Quarter 2 Post-Exit</w:t>
            </w:r>
          </w:p>
          <w:p w14:paraId="082CB040" w14:textId="423A6093" w:rsidR="00DF7624" w:rsidRPr="00E828D9" w:rsidRDefault="00FA480E" w:rsidP="00D22D1D">
            <w:pPr>
              <w:pStyle w:val="ListParagraph"/>
              <w:numPr>
                <w:ilvl w:val="0"/>
                <w:numId w:val="23"/>
              </w:numPr>
              <w:rPr>
                <w:rFonts w:ascii="Times New Roman" w:hAnsi="Times New Roman" w:cs="Times New Roman"/>
                <w:sz w:val="24"/>
                <w:szCs w:val="24"/>
              </w:rPr>
            </w:pPr>
            <w:r w:rsidRPr="00E828D9">
              <w:rPr>
                <w:rFonts w:ascii="Times New Roman" w:hAnsi="Times New Roman" w:cs="Times New Roman"/>
                <w:sz w:val="24"/>
                <w:szCs w:val="24"/>
              </w:rPr>
              <w:t>NCP Choices Employed/Enrolled Quarters 2–4 Post-Exit</w:t>
            </w:r>
          </w:p>
        </w:tc>
        <w:tc>
          <w:tcPr>
            <w:tcW w:w="2232" w:type="dxa"/>
          </w:tcPr>
          <w:p w14:paraId="35723ED9" w14:textId="1BEBC272" w:rsidR="00DF7624" w:rsidRPr="00E828D9" w:rsidRDefault="00FA480E" w:rsidP="00C2721B">
            <w:pPr>
              <w:jc w:val="center"/>
              <w:rPr>
                <w:rFonts w:ascii="Times New Roman" w:hAnsi="Times New Roman" w:cs="Times New Roman"/>
                <w:sz w:val="24"/>
                <w:szCs w:val="24"/>
              </w:rPr>
            </w:pPr>
            <w:del w:id="167" w:author="Author">
              <w:r w:rsidRPr="00E828D9" w:rsidDel="00382774">
                <w:rPr>
                  <w:rFonts w:ascii="Times New Roman" w:hAnsi="Times New Roman" w:cs="Times New Roman"/>
                  <w:sz w:val="24"/>
                  <w:szCs w:val="24"/>
                </w:rPr>
                <w:delText>10/9/26</w:delText>
              </w:r>
            </w:del>
            <w:ins w:id="168" w:author="Author">
              <w:r w:rsidR="00A2741F">
                <w:rPr>
                  <w:rFonts w:ascii="Times New Roman" w:hAnsi="Times New Roman" w:cs="Times New Roman"/>
                  <w:sz w:val="24"/>
                  <w:szCs w:val="24"/>
                </w:rPr>
                <w:t>9/</w:t>
              </w:r>
              <w:r w:rsidR="00C444FD">
                <w:rPr>
                  <w:rFonts w:ascii="Times New Roman" w:hAnsi="Times New Roman" w:cs="Times New Roman"/>
                  <w:sz w:val="24"/>
                  <w:szCs w:val="24"/>
                </w:rPr>
                <w:t>3</w:t>
              </w:r>
              <w:r w:rsidR="00DC78D0">
                <w:rPr>
                  <w:rFonts w:ascii="Times New Roman" w:hAnsi="Times New Roman" w:cs="Times New Roman"/>
                  <w:sz w:val="24"/>
                  <w:szCs w:val="24"/>
                </w:rPr>
                <w:t>/</w:t>
              </w:r>
              <w:r w:rsidR="00382774">
                <w:rPr>
                  <w:rFonts w:ascii="Times New Roman" w:hAnsi="Times New Roman" w:cs="Times New Roman"/>
                  <w:sz w:val="24"/>
                  <w:szCs w:val="24"/>
                </w:rPr>
                <w:t>20</w:t>
              </w:r>
              <w:r w:rsidR="00DC78D0">
                <w:rPr>
                  <w:rFonts w:ascii="Times New Roman" w:hAnsi="Times New Roman" w:cs="Times New Roman"/>
                  <w:sz w:val="24"/>
                  <w:szCs w:val="24"/>
                </w:rPr>
                <w:t>27</w:t>
              </w:r>
            </w:ins>
          </w:p>
        </w:tc>
      </w:tr>
      <w:tr w:rsidR="006F2EF9" w:rsidRPr="00E828D9" w14:paraId="72106B84" w14:textId="672B33B8" w:rsidTr="00D34B97">
        <w:trPr>
          <w:cantSplit/>
          <w:trHeight w:val="300"/>
        </w:trPr>
        <w:tc>
          <w:tcPr>
            <w:tcW w:w="2177" w:type="dxa"/>
          </w:tcPr>
          <w:p w14:paraId="671BE4BD" w14:textId="39539481" w:rsidR="006F2EF9" w:rsidRPr="00CA5F3B" w:rsidRDefault="006F2EF9" w:rsidP="00A2741F">
            <w:pPr>
              <w:rPr>
                <w:rFonts w:ascii="Times New Roman" w:hAnsi="Times New Roman" w:cs="Times New Roman"/>
                <w:sz w:val="24"/>
                <w:szCs w:val="24"/>
              </w:rPr>
            </w:pPr>
            <w:r w:rsidRPr="70E967FF">
              <w:rPr>
                <w:rFonts w:ascii="Times New Roman" w:hAnsi="Times New Roman" w:cs="Times New Roman"/>
                <w:sz w:val="24"/>
                <w:szCs w:val="24"/>
              </w:rPr>
              <w:t>Additional Program and Reemployment and Employer Engagement</w:t>
            </w:r>
            <w:r>
              <w:br/>
            </w:r>
            <w:r w:rsidRPr="70E967FF">
              <w:rPr>
                <w:rFonts w:ascii="Times New Roman" w:hAnsi="Times New Roman" w:cs="Times New Roman"/>
                <w:sz w:val="24"/>
                <w:szCs w:val="24"/>
              </w:rPr>
              <w:t>Measures</w:t>
            </w:r>
          </w:p>
        </w:tc>
        <w:tc>
          <w:tcPr>
            <w:tcW w:w="4928" w:type="dxa"/>
          </w:tcPr>
          <w:p w14:paraId="6208CC63" w14:textId="77777777" w:rsidR="006F2EF9" w:rsidRPr="00E828D9" w:rsidRDefault="006F2EF9" w:rsidP="00C2721B">
            <w:pPr>
              <w:numPr>
                <w:ilvl w:val="0"/>
                <w:numId w:val="23"/>
              </w:numPr>
              <w:contextualSpacing/>
              <w:rPr>
                <w:rFonts w:ascii="Times New Roman" w:hAnsi="Times New Roman" w:cs="Times New Roman"/>
                <w:sz w:val="24"/>
                <w:szCs w:val="24"/>
              </w:rPr>
            </w:pPr>
            <w:r w:rsidRPr="00E828D9">
              <w:rPr>
                <w:rFonts w:ascii="Times New Roman" w:hAnsi="Times New Roman" w:cs="Times New Roman"/>
                <w:sz w:val="24"/>
                <w:szCs w:val="24"/>
              </w:rPr>
              <w:t>Claimant Reemployment within 10 Weeks</w:t>
            </w:r>
          </w:p>
          <w:p w14:paraId="0695D639" w14:textId="77777777" w:rsidR="006F2EF9" w:rsidRPr="00E828D9" w:rsidRDefault="006F2EF9" w:rsidP="00C2721B">
            <w:pPr>
              <w:numPr>
                <w:ilvl w:val="0"/>
                <w:numId w:val="23"/>
              </w:numPr>
              <w:contextualSpacing/>
              <w:rPr>
                <w:rFonts w:ascii="Times New Roman" w:hAnsi="Times New Roman" w:cs="Times New Roman"/>
                <w:sz w:val="24"/>
                <w:szCs w:val="24"/>
              </w:rPr>
            </w:pPr>
            <w:r w:rsidRPr="00E828D9">
              <w:rPr>
                <w:rFonts w:ascii="Times New Roman" w:hAnsi="Times New Roman" w:cs="Times New Roman"/>
                <w:sz w:val="24"/>
                <w:szCs w:val="24"/>
              </w:rPr>
              <w:t>Employers Receiving Texas Talent Assistance</w:t>
            </w:r>
          </w:p>
          <w:p w14:paraId="3D47FD88" w14:textId="77777777" w:rsidR="006F2EF9" w:rsidRPr="00E828D9" w:rsidRDefault="006F2EF9" w:rsidP="00C2721B">
            <w:pPr>
              <w:numPr>
                <w:ilvl w:val="0"/>
                <w:numId w:val="23"/>
              </w:numPr>
              <w:contextualSpacing/>
              <w:rPr>
                <w:rFonts w:ascii="Times New Roman" w:hAnsi="Times New Roman" w:cs="Times New Roman"/>
                <w:sz w:val="24"/>
                <w:szCs w:val="24"/>
              </w:rPr>
            </w:pPr>
            <w:r w:rsidRPr="00E828D9">
              <w:rPr>
                <w:rFonts w:ascii="Times New Roman" w:hAnsi="Times New Roman" w:cs="Times New Roman"/>
                <w:sz w:val="24"/>
                <w:szCs w:val="24"/>
              </w:rPr>
              <w:t>Successful Texas Talent Assistance Rate</w:t>
            </w:r>
          </w:p>
          <w:p w14:paraId="0DD6266C" w14:textId="77777777" w:rsidR="006F2EF9" w:rsidRPr="00E828D9" w:rsidRDefault="006F2EF9" w:rsidP="00C2721B">
            <w:pPr>
              <w:numPr>
                <w:ilvl w:val="0"/>
                <w:numId w:val="23"/>
              </w:numPr>
              <w:contextualSpacing/>
              <w:rPr>
                <w:rFonts w:ascii="Times New Roman" w:hAnsi="Times New Roman" w:cs="Times New Roman"/>
                <w:sz w:val="24"/>
                <w:szCs w:val="24"/>
              </w:rPr>
            </w:pPr>
            <w:r w:rsidRPr="00E828D9">
              <w:rPr>
                <w:rFonts w:ascii="Times New Roman" w:hAnsi="Times New Roman" w:cs="Times New Roman"/>
                <w:sz w:val="24"/>
                <w:szCs w:val="24"/>
              </w:rPr>
              <w:t>Active Job Seeker New Employment Connection Rate</w:t>
            </w:r>
          </w:p>
          <w:p w14:paraId="6B8CB2CE" w14:textId="77777777" w:rsidR="006F2EF9" w:rsidRPr="00E828D9" w:rsidRDefault="006F2EF9" w:rsidP="00C2721B">
            <w:pPr>
              <w:numPr>
                <w:ilvl w:val="0"/>
                <w:numId w:val="23"/>
              </w:numPr>
              <w:contextualSpacing/>
              <w:rPr>
                <w:rFonts w:ascii="Times New Roman" w:hAnsi="Times New Roman" w:cs="Times New Roman"/>
                <w:sz w:val="24"/>
                <w:szCs w:val="24"/>
              </w:rPr>
            </w:pPr>
            <w:r w:rsidRPr="00E828D9">
              <w:rPr>
                <w:rFonts w:ascii="Times New Roman" w:hAnsi="Times New Roman" w:cs="Times New Roman"/>
                <w:sz w:val="24"/>
                <w:szCs w:val="24"/>
              </w:rPr>
              <w:t>Maintaining Employment Connection Rate</w:t>
            </w:r>
          </w:p>
          <w:p w14:paraId="34230B5D" w14:textId="568B49CF" w:rsidR="006F2EF9" w:rsidRPr="00150A7D" w:rsidRDefault="006F2EF9" w:rsidP="00150A7D">
            <w:pPr>
              <w:numPr>
                <w:ilvl w:val="0"/>
                <w:numId w:val="23"/>
              </w:numPr>
              <w:contextualSpacing/>
              <w:rPr>
                <w:rFonts w:ascii="Times New Roman" w:hAnsi="Times New Roman" w:cs="Times New Roman"/>
                <w:sz w:val="24"/>
                <w:szCs w:val="24"/>
              </w:rPr>
            </w:pPr>
            <w:r w:rsidRPr="00E828D9">
              <w:rPr>
                <w:rFonts w:ascii="Times New Roman" w:hAnsi="Times New Roman" w:cs="Times New Roman"/>
                <w:sz w:val="24"/>
                <w:szCs w:val="24"/>
              </w:rPr>
              <w:t>Choices Full Engagement Rate</w:t>
            </w:r>
          </w:p>
        </w:tc>
        <w:tc>
          <w:tcPr>
            <w:tcW w:w="2232" w:type="dxa"/>
          </w:tcPr>
          <w:p w14:paraId="3F77CD6C" w14:textId="39E00656" w:rsidR="006F2EF9" w:rsidRPr="00CA5F3B" w:rsidRDefault="00A2741F" w:rsidP="00C2721B">
            <w:pPr>
              <w:jc w:val="center"/>
              <w:rPr>
                <w:rFonts w:ascii="Times New Roman" w:hAnsi="Times New Roman" w:cs="Times New Roman"/>
                <w:sz w:val="24"/>
                <w:szCs w:val="24"/>
              </w:rPr>
            </w:pPr>
            <w:del w:id="169" w:author="Author">
              <w:r w:rsidDel="00015E3E">
                <w:rPr>
                  <w:rFonts w:ascii="Times New Roman" w:hAnsi="Times New Roman" w:cs="Times New Roman"/>
                  <w:sz w:val="24"/>
                  <w:szCs w:val="24"/>
                </w:rPr>
                <w:delText>10/9/</w:delText>
              </w:r>
              <w:r w:rsidR="000D6D7C" w:rsidDel="00015E3E">
                <w:rPr>
                  <w:rFonts w:ascii="Times New Roman" w:hAnsi="Times New Roman" w:cs="Times New Roman"/>
                  <w:sz w:val="24"/>
                  <w:szCs w:val="24"/>
                </w:rPr>
                <w:delText>26</w:delText>
              </w:r>
            </w:del>
            <w:ins w:id="170" w:author="Author">
              <w:r w:rsidR="00015E3E">
                <w:rPr>
                  <w:rFonts w:ascii="Times New Roman" w:hAnsi="Times New Roman" w:cs="Times New Roman"/>
                  <w:sz w:val="24"/>
                  <w:szCs w:val="24"/>
                </w:rPr>
                <w:t>10/8/2027</w:t>
              </w:r>
            </w:ins>
          </w:p>
        </w:tc>
      </w:tr>
    </w:tbl>
    <w:p w14:paraId="3527859B" w14:textId="26284E99" w:rsidR="00C2721B" w:rsidRPr="00315715" w:rsidRDefault="00C2721B" w:rsidP="00C2721B">
      <w:pPr>
        <w:widowControl w:val="0"/>
        <w:autoSpaceDE w:val="0"/>
        <w:autoSpaceDN w:val="0"/>
        <w:spacing w:after="120"/>
        <w:ind w:left="115"/>
        <w:rPr>
          <w:sz w:val="24"/>
          <w:szCs w:val="24"/>
          <w:lang w:bidi="en-US"/>
        </w:rPr>
      </w:pPr>
      <w:r w:rsidRPr="00315715">
        <w:rPr>
          <w:sz w:val="24"/>
          <w:szCs w:val="24"/>
          <w:lang w:bidi="en-US"/>
        </w:rPr>
        <w:t>*Year-end reporting for these measures is tied to the federal reporting schedule.</w:t>
      </w:r>
    </w:p>
    <w:p w14:paraId="483D62C0" w14:textId="77777777" w:rsidR="00C2721B" w:rsidRPr="00315715" w:rsidRDefault="00C2721B" w:rsidP="006B03A7">
      <w:pPr>
        <w:keepNext/>
        <w:spacing w:before="240"/>
        <w:outlineLvl w:val="1"/>
        <w:rPr>
          <w:b/>
          <w:color w:val="000000" w:themeColor="text1"/>
          <w:sz w:val="24"/>
          <w:szCs w:val="24"/>
        </w:rPr>
      </w:pPr>
      <w:r w:rsidRPr="00315715">
        <w:rPr>
          <w:b/>
          <w:color w:val="000000" w:themeColor="text1"/>
          <w:sz w:val="24"/>
          <w:szCs w:val="24"/>
        </w:rPr>
        <w:t>INQUIRIES:</w:t>
      </w:r>
    </w:p>
    <w:p w14:paraId="7602389D" w14:textId="77777777" w:rsidR="00C2721B" w:rsidRPr="00315715" w:rsidRDefault="00C2721B" w:rsidP="00FE18DD">
      <w:pPr>
        <w:spacing w:after="120"/>
        <w:ind w:left="720"/>
        <w:rPr>
          <w:sz w:val="24"/>
          <w:szCs w:val="24"/>
        </w:rPr>
      </w:pPr>
      <w:r w:rsidRPr="00315715">
        <w:rPr>
          <w:sz w:val="24"/>
          <w:szCs w:val="24"/>
        </w:rPr>
        <w:t xml:space="preserve">Send inquiries regarding this WD Letter to </w:t>
      </w:r>
      <w:hyperlink r:id="rId7" w:history="1">
        <w:r w:rsidRPr="00315715">
          <w:rPr>
            <w:color w:val="0000FF"/>
            <w:spacing w:val="-4"/>
            <w:sz w:val="24"/>
            <w:szCs w:val="24"/>
            <w:u w:val="single"/>
          </w:rPr>
          <w:t>wfpolicy.clarifications@twc.texas.gov</w:t>
        </w:r>
      </w:hyperlink>
      <w:r w:rsidRPr="00315715">
        <w:rPr>
          <w:sz w:val="24"/>
          <w:szCs w:val="24"/>
        </w:rPr>
        <w:t>.</w:t>
      </w:r>
    </w:p>
    <w:p w14:paraId="4E42C935" w14:textId="77777777" w:rsidR="00C2721B" w:rsidRPr="00315715" w:rsidRDefault="00C2721B" w:rsidP="00C2721B">
      <w:pPr>
        <w:keepNext/>
        <w:spacing w:before="40"/>
        <w:outlineLvl w:val="1"/>
        <w:rPr>
          <w:b/>
          <w:color w:val="000000" w:themeColor="text1"/>
          <w:sz w:val="24"/>
        </w:rPr>
      </w:pPr>
      <w:r w:rsidRPr="00315715">
        <w:rPr>
          <w:b/>
          <w:color w:val="000000" w:themeColor="text1"/>
          <w:sz w:val="24"/>
        </w:rPr>
        <w:t>ATTACHMENTS:</w:t>
      </w:r>
    </w:p>
    <w:p w14:paraId="4DF8B445" w14:textId="41597EA1" w:rsidR="00FE18DD" w:rsidRPr="00315715" w:rsidRDefault="00FE18DD" w:rsidP="00182DDE">
      <w:pPr>
        <w:spacing w:after="120"/>
        <w:ind w:left="720"/>
        <w:rPr>
          <w:sz w:val="24"/>
          <w:szCs w:val="24"/>
        </w:rPr>
      </w:pPr>
      <w:r w:rsidRPr="00315715">
        <w:rPr>
          <w:sz w:val="24"/>
          <w:szCs w:val="24"/>
        </w:rPr>
        <w:t>Attachment 1: Revisions to WD Letter 14-25</w:t>
      </w:r>
      <w:ins w:id="171" w:author="Author">
        <w:r w:rsidR="00D456B5">
          <w:rPr>
            <w:sz w:val="24"/>
            <w:szCs w:val="24"/>
          </w:rPr>
          <w:t>, Change 1</w:t>
        </w:r>
      </w:ins>
      <w:r w:rsidRPr="00315715">
        <w:rPr>
          <w:sz w:val="24"/>
          <w:szCs w:val="24"/>
        </w:rPr>
        <w:t>, Shown in Track Changes</w:t>
      </w:r>
    </w:p>
    <w:p w14:paraId="41CE20C9" w14:textId="77777777" w:rsidR="00C2721B" w:rsidRPr="00315715" w:rsidRDefault="00C2721B" w:rsidP="00C2721B">
      <w:pPr>
        <w:keepNext/>
        <w:spacing w:before="40"/>
        <w:outlineLvl w:val="1"/>
        <w:rPr>
          <w:b/>
          <w:color w:val="000000" w:themeColor="text1"/>
          <w:sz w:val="24"/>
        </w:rPr>
      </w:pPr>
      <w:proofErr w:type="gramStart"/>
      <w:r w:rsidRPr="00315715">
        <w:rPr>
          <w:b/>
          <w:color w:val="000000" w:themeColor="text1"/>
          <w:sz w:val="24"/>
        </w:rPr>
        <w:t>REFERENCES</w:t>
      </w:r>
      <w:proofErr w:type="gramEnd"/>
      <w:r w:rsidRPr="00315715">
        <w:rPr>
          <w:b/>
          <w:color w:val="000000" w:themeColor="text1"/>
          <w:sz w:val="24"/>
        </w:rPr>
        <w:t>:</w:t>
      </w:r>
    </w:p>
    <w:bookmarkStart w:id="172" w:name="_Hlk6389217"/>
    <w:p w14:paraId="1BCC8E12" w14:textId="152C79EA" w:rsidR="00C2721B" w:rsidRPr="00315715" w:rsidDel="00DC0B4E" w:rsidRDefault="00C2721B" w:rsidP="00C2721B">
      <w:pPr>
        <w:widowControl w:val="0"/>
        <w:autoSpaceDE w:val="0"/>
        <w:autoSpaceDN w:val="0"/>
        <w:ind w:left="1080" w:right="1080" w:hanging="360"/>
        <w:rPr>
          <w:del w:id="173" w:author="Author"/>
          <w:sz w:val="24"/>
          <w:szCs w:val="24"/>
          <w:lang w:bidi="en-US"/>
        </w:rPr>
      </w:pPr>
      <w:del w:id="174" w:author="Author">
        <w:r w:rsidRPr="00315715" w:rsidDel="00DC0B4E">
          <w:rPr>
            <w:sz w:val="24"/>
            <w:szCs w:val="24"/>
            <w:lang w:bidi="en-US"/>
          </w:rPr>
          <w:fldChar w:fldCharType="begin"/>
        </w:r>
        <w:r w:rsidRPr="00315715" w:rsidDel="00DC0B4E">
          <w:rPr>
            <w:sz w:val="24"/>
            <w:szCs w:val="24"/>
            <w:lang w:bidi="en-US"/>
          </w:rPr>
          <w:delInstrText>HYPERLINK "https://www.ecfr.gov/current/title-45/subtitle-B/chapter-II/part-265"</w:delInstrText>
        </w:r>
        <w:r w:rsidRPr="00315715" w:rsidDel="00DC0B4E">
          <w:rPr>
            <w:sz w:val="24"/>
            <w:szCs w:val="24"/>
            <w:lang w:bidi="en-US"/>
          </w:rPr>
        </w:r>
        <w:r w:rsidRPr="00315715" w:rsidDel="00DC0B4E">
          <w:rPr>
            <w:sz w:val="24"/>
            <w:szCs w:val="24"/>
            <w:lang w:bidi="en-US"/>
          </w:rPr>
          <w:fldChar w:fldCharType="separate"/>
        </w:r>
        <w:r w:rsidRPr="00315715" w:rsidDel="00DC0B4E">
          <w:rPr>
            <w:color w:val="0000FF"/>
            <w:sz w:val="24"/>
            <w:szCs w:val="24"/>
            <w:u w:val="single"/>
            <w:lang w:bidi="en-US"/>
          </w:rPr>
          <w:delText>45 Code of Federal Regulations (CFR) §265.9 and §265.10, Data Collection and Reporting Requirements</w:delText>
        </w:r>
        <w:r w:rsidRPr="00315715" w:rsidDel="00DC0B4E">
          <w:rPr>
            <w:sz w:val="24"/>
            <w:szCs w:val="24"/>
            <w:lang w:bidi="en-US"/>
          </w:rPr>
          <w:fldChar w:fldCharType="end"/>
        </w:r>
      </w:del>
    </w:p>
    <w:p w14:paraId="11731438" w14:textId="737D5DA1" w:rsidR="00C2721B" w:rsidRPr="00315715" w:rsidDel="00DC0B4E" w:rsidRDefault="00C2721B" w:rsidP="00C2721B">
      <w:pPr>
        <w:widowControl w:val="0"/>
        <w:autoSpaceDE w:val="0"/>
        <w:autoSpaceDN w:val="0"/>
        <w:ind w:left="1080" w:right="1080" w:hanging="360"/>
        <w:rPr>
          <w:del w:id="175" w:author="Author"/>
          <w:sz w:val="24"/>
          <w:szCs w:val="24"/>
          <w:lang w:bidi="en-US"/>
        </w:rPr>
      </w:pPr>
      <w:del w:id="176" w:author="Author">
        <w:r w:rsidDel="00DC0B4E">
          <w:fldChar w:fldCharType="begin"/>
        </w:r>
        <w:r w:rsidDel="00DC0B4E">
          <w:delInstrText>HYPERLINK "https://www.ecfr.gov/current/title-7/subtitle-B/chapter-II/subchapter-C/part-273/subpart-C/section-273.7"</w:delInstrText>
        </w:r>
        <w:r w:rsidDel="00DC0B4E">
          <w:fldChar w:fldCharType="separate"/>
        </w:r>
        <w:r w:rsidRPr="00315715" w:rsidDel="00DC0B4E">
          <w:rPr>
            <w:color w:val="0000FF"/>
            <w:sz w:val="24"/>
            <w:szCs w:val="24"/>
            <w:u w:val="single"/>
            <w:lang w:bidi="en-US"/>
          </w:rPr>
          <w:delText>7 CFR §273.7(c)(17), Work Provisions</w:delText>
        </w:r>
        <w:r w:rsidDel="00DC0B4E">
          <w:fldChar w:fldCharType="end"/>
        </w:r>
      </w:del>
    </w:p>
    <w:p w14:paraId="06DB6D5B" w14:textId="74D8D6C0" w:rsidR="00C2721B" w:rsidRPr="00315715" w:rsidDel="00DC0B4E" w:rsidRDefault="00C2721B" w:rsidP="00C2721B">
      <w:pPr>
        <w:widowControl w:val="0"/>
        <w:autoSpaceDE w:val="0"/>
        <w:autoSpaceDN w:val="0"/>
        <w:ind w:left="1080" w:right="1080" w:hanging="360"/>
        <w:rPr>
          <w:del w:id="177" w:author="Author"/>
          <w:sz w:val="24"/>
          <w:szCs w:val="24"/>
          <w:lang w:bidi="en-US"/>
        </w:rPr>
      </w:pPr>
      <w:del w:id="178" w:author="Author">
        <w:r w:rsidDel="00DC0B4E">
          <w:fldChar w:fldCharType="begin"/>
        </w:r>
        <w:r w:rsidDel="00DC0B4E">
          <w:delInstrText>HYPERLINK "https://www.ecfr.gov/current/title-20/chapter-V/part-677/subpart-C/section-677.205"</w:delInstrText>
        </w:r>
        <w:r w:rsidDel="00DC0B4E">
          <w:fldChar w:fldCharType="separate"/>
        </w:r>
        <w:r w:rsidRPr="00315715" w:rsidDel="00DC0B4E">
          <w:rPr>
            <w:color w:val="0000FF"/>
            <w:sz w:val="24"/>
            <w:szCs w:val="24"/>
            <w:u w:val="single"/>
            <w:lang w:bidi="en-US"/>
          </w:rPr>
          <w:delText>20 CFR §677.205, Local Performance Accountability for Workforce Innovation and Opportunity Act Title I Programs</w:delText>
        </w:r>
        <w:r w:rsidDel="00DC0B4E">
          <w:fldChar w:fldCharType="end"/>
        </w:r>
      </w:del>
    </w:p>
    <w:bookmarkEnd w:id="172"/>
    <w:p w14:paraId="2AFEFAB3" w14:textId="4132AF7C" w:rsidR="00C2721B" w:rsidRPr="00315715" w:rsidDel="00DC0B4E" w:rsidRDefault="00C2721B" w:rsidP="00C2721B">
      <w:pPr>
        <w:widowControl w:val="0"/>
        <w:autoSpaceDE w:val="0"/>
        <w:autoSpaceDN w:val="0"/>
        <w:ind w:left="1080" w:right="1080" w:hanging="360"/>
        <w:rPr>
          <w:del w:id="179" w:author="Author"/>
          <w:color w:val="0000FF"/>
          <w:sz w:val="24"/>
          <w:szCs w:val="24"/>
          <w:u w:val="single"/>
          <w:lang w:bidi="en-US"/>
        </w:rPr>
      </w:pPr>
      <w:del w:id="180" w:author="Author">
        <w:r w:rsidRPr="00315715" w:rsidDel="00DC0B4E">
          <w:rPr>
            <w:sz w:val="24"/>
            <w:szCs w:val="24"/>
            <w:lang w:bidi="en-US"/>
          </w:rPr>
          <w:fldChar w:fldCharType="begin"/>
        </w:r>
        <w:r w:rsidRPr="00315715" w:rsidDel="00DC0B4E">
          <w:rPr>
            <w:sz w:val="24"/>
            <w:szCs w:val="24"/>
            <w:lang w:bidi="en-US"/>
          </w:rPr>
          <w:delInstrText>HYPERLINK "https://twcgov.sharepoint.com/sites/external/doi/Shared%20Documents/Technical-Assistance/ta_info_bcy25_boardmeasuredefinitions_accessible.pdf"</w:delInstrText>
        </w:r>
        <w:r w:rsidRPr="00315715" w:rsidDel="00DC0B4E">
          <w:rPr>
            <w:sz w:val="24"/>
            <w:szCs w:val="24"/>
            <w:lang w:bidi="en-US"/>
          </w:rPr>
        </w:r>
        <w:r w:rsidRPr="00315715" w:rsidDel="00DC0B4E">
          <w:rPr>
            <w:sz w:val="24"/>
            <w:szCs w:val="24"/>
            <w:lang w:bidi="en-US"/>
          </w:rPr>
          <w:fldChar w:fldCharType="separate"/>
        </w:r>
        <w:r w:rsidRPr="00315715" w:rsidDel="00DC0B4E">
          <w:rPr>
            <w:color w:val="0000FF"/>
            <w:sz w:val="24"/>
            <w:szCs w:val="24"/>
            <w:u w:val="single"/>
            <w:lang w:bidi="en-US"/>
          </w:rPr>
          <w:delText xml:space="preserve">BCY 2025 LWDA Contracted Performance Measure Definitions, issued </w:delText>
        </w:r>
        <w:r w:rsidR="006D7C27" w:rsidRPr="00315715" w:rsidDel="00DC0B4E">
          <w:rPr>
            <w:color w:val="0000FF"/>
            <w:sz w:val="24"/>
            <w:szCs w:val="24"/>
            <w:u w:val="single"/>
            <w:lang w:bidi="en-US"/>
          </w:rPr>
          <w:delText>June 4</w:delText>
        </w:r>
        <w:r w:rsidRPr="00315715" w:rsidDel="00DC0B4E">
          <w:rPr>
            <w:color w:val="0000FF"/>
            <w:sz w:val="24"/>
            <w:szCs w:val="24"/>
            <w:u w:val="single"/>
            <w:lang w:bidi="en-US"/>
          </w:rPr>
          <w:delText>, 2025</w:delText>
        </w:r>
      </w:del>
    </w:p>
    <w:p w14:paraId="076B3F9B" w14:textId="5082EF27" w:rsidR="005A75A0" w:rsidRPr="00182DDE" w:rsidRDefault="00C2721B" w:rsidP="00182DDE">
      <w:pPr>
        <w:widowControl w:val="0"/>
        <w:autoSpaceDE w:val="0"/>
        <w:autoSpaceDN w:val="0"/>
        <w:ind w:left="1080" w:right="1080" w:hanging="360"/>
        <w:rPr>
          <w:b/>
          <w:sz w:val="24"/>
          <w:szCs w:val="24"/>
        </w:rPr>
      </w:pPr>
      <w:del w:id="181" w:author="Author">
        <w:r w:rsidRPr="00315715" w:rsidDel="00DC0B4E">
          <w:rPr>
            <w:sz w:val="24"/>
            <w:szCs w:val="24"/>
            <w:lang w:bidi="en-US"/>
          </w:rPr>
          <w:fldChar w:fldCharType="end"/>
        </w:r>
      </w:del>
      <w:hyperlink r:id="rId8" w:history="1">
        <w:r w:rsidR="00D84979" w:rsidRPr="00315715">
          <w:rPr>
            <w:rStyle w:val="Hyperlink"/>
            <w:sz w:val="24"/>
            <w:szCs w:val="24"/>
          </w:rPr>
          <w:t>WD Letter 03-25, issued June 23, 2025, and titled “Texas Child Care Connection: Timely Data Entry and Data Entry Deadlines”</w:t>
        </w:r>
      </w:hyperlink>
    </w:p>
    <w:sectPr w:rsidR="005A75A0" w:rsidRPr="00182DDE" w:rsidSect="00CB64ED">
      <w:footerReference w:type="even" r:id="rId9"/>
      <w:footerReference w:type="default" r:id="rId10"/>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89AC" w14:textId="77777777" w:rsidR="00CB0757" w:rsidRDefault="00CB0757">
      <w:r>
        <w:separator/>
      </w:r>
    </w:p>
    <w:p w14:paraId="1847621B" w14:textId="77777777" w:rsidR="00CB0757" w:rsidRDefault="00CB0757"/>
  </w:endnote>
  <w:endnote w:type="continuationSeparator" w:id="0">
    <w:p w14:paraId="4DCA98BE" w14:textId="77777777" w:rsidR="00CB0757" w:rsidRDefault="00CB0757">
      <w:r>
        <w:continuationSeparator/>
      </w:r>
    </w:p>
    <w:p w14:paraId="70529580" w14:textId="77777777" w:rsidR="00CB0757" w:rsidRDefault="00CB0757"/>
  </w:endnote>
  <w:endnote w:type="continuationNotice" w:id="1">
    <w:p w14:paraId="0E1A79DF" w14:textId="77777777" w:rsidR="00CB0757" w:rsidRDefault="00CB07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FA63" w14:textId="77777777" w:rsidR="0069448D" w:rsidRDefault="0069448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00931D" w14:textId="77777777" w:rsidR="0069448D" w:rsidRDefault="0069448D">
    <w:pPr>
      <w:pStyle w:val="Footer"/>
      <w:ind w:right="360"/>
    </w:pPr>
  </w:p>
  <w:p w14:paraId="0BF8E216" w14:textId="77777777" w:rsidR="00395F27" w:rsidRDefault="00395F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3BF6" w14:textId="1E8C6228" w:rsidR="00395F27" w:rsidRPr="00182DDE" w:rsidRDefault="16B90D30" w:rsidP="00D34B97">
    <w:pPr>
      <w:ind w:left="4320" w:hanging="4320"/>
      <w:rPr>
        <w:sz w:val="24"/>
        <w:szCs w:val="24"/>
      </w:rPr>
    </w:pPr>
    <w:r w:rsidRPr="16B90D30">
      <w:rPr>
        <w:sz w:val="24"/>
        <w:szCs w:val="24"/>
      </w:rPr>
      <w:t xml:space="preserve">WD Letter 14-25, Change </w:t>
    </w:r>
    <w:del w:id="182" w:author="Author">
      <w:r w:rsidRPr="16B90D30" w:rsidDel="00241C26">
        <w:rPr>
          <w:sz w:val="24"/>
          <w:szCs w:val="24"/>
        </w:rPr>
        <w:delText>1</w:delText>
      </w:r>
    </w:del>
    <w:ins w:id="183" w:author="Author">
      <w:r w:rsidR="00241C26">
        <w:rPr>
          <w:sz w:val="24"/>
          <w:szCs w:val="24"/>
        </w:rPr>
        <w:t>2</w:t>
      </w:r>
    </w:ins>
    <w:del w:id="184" w:author="Author">
      <w:r w:rsidR="00A74953" w:rsidDel="00241C26">
        <w:tab/>
      </w:r>
      <w:r w:rsidR="00464CB9" w:rsidDel="00241C26">
        <w:tab/>
      </w:r>
    </w:del>
    <w:r w:rsidR="00A74953">
      <w:tab/>
    </w:r>
    <w:r w:rsidR="00A74953" w:rsidRPr="16B90D30">
      <w:rPr>
        <w:rStyle w:val="PageNumber"/>
        <w:noProof/>
      </w:rPr>
      <w:fldChar w:fldCharType="begin"/>
    </w:r>
    <w:r w:rsidR="00A74953" w:rsidRPr="16B90D30">
      <w:rPr>
        <w:rStyle w:val="PageNumber"/>
      </w:rPr>
      <w:instrText xml:space="preserve">PAGE  </w:instrText>
    </w:r>
    <w:r w:rsidR="00A74953" w:rsidRPr="16B90D30">
      <w:rPr>
        <w:rStyle w:val="PageNumber"/>
      </w:rPr>
      <w:fldChar w:fldCharType="separate"/>
    </w:r>
    <w:r w:rsidRPr="16B90D30">
      <w:rPr>
        <w:rStyle w:val="PageNumber"/>
        <w:noProof/>
      </w:rPr>
      <w:t>2</w:t>
    </w:r>
    <w:r w:rsidR="00A74953" w:rsidRPr="16B90D30">
      <w:rPr>
        <w:rStyle w:val="Page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B4E4A" w14:textId="77777777" w:rsidR="00CB0757" w:rsidRDefault="00CB0757">
      <w:r>
        <w:separator/>
      </w:r>
    </w:p>
    <w:p w14:paraId="4D674958" w14:textId="77777777" w:rsidR="00CB0757" w:rsidRDefault="00CB0757"/>
  </w:footnote>
  <w:footnote w:type="continuationSeparator" w:id="0">
    <w:p w14:paraId="4FC9234D" w14:textId="77777777" w:rsidR="00CB0757" w:rsidRDefault="00CB0757">
      <w:r>
        <w:continuationSeparator/>
      </w:r>
    </w:p>
    <w:p w14:paraId="725C1C4F" w14:textId="77777777" w:rsidR="00CB0757" w:rsidRDefault="00CB0757"/>
  </w:footnote>
  <w:footnote w:type="continuationNotice" w:id="1">
    <w:p w14:paraId="4EA17026" w14:textId="77777777" w:rsidR="00CB0757" w:rsidRDefault="00CB07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pt;height:21.1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EA22B8"/>
    <w:multiLevelType w:val="hybridMultilevel"/>
    <w:tmpl w:val="4CF48F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9A23251"/>
    <w:multiLevelType w:val="hybridMultilevel"/>
    <w:tmpl w:val="14A0BA86"/>
    <w:lvl w:ilvl="0" w:tplc="31C0E170">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4532F4C"/>
    <w:multiLevelType w:val="multilevel"/>
    <w:tmpl w:val="3662A852"/>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6A12794"/>
    <w:multiLevelType w:val="hybridMultilevel"/>
    <w:tmpl w:val="5E76632C"/>
    <w:lvl w:ilvl="0" w:tplc="F7F63AC2">
      <w:numFmt w:val="bullet"/>
      <w:lvlText w:val=""/>
      <w:lvlJc w:val="left"/>
      <w:pPr>
        <w:ind w:left="1291" w:hanging="360"/>
      </w:pPr>
      <w:rPr>
        <w:rFonts w:ascii="Symbol" w:eastAsia="Symbol" w:hAnsi="Symbol" w:cs="Symbol" w:hint="default"/>
        <w:w w:val="100"/>
        <w:sz w:val="24"/>
        <w:szCs w:val="24"/>
        <w:lang w:val="en-US" w:eastAsia="en-US" w:bidi="en-US"/>
      </w:rPr>
    </w:lvl>
    <w:lvl w:ilvl="1" w:tplc="9028E566">
      <w:numFmt w:val="bullet"/>
      <w:lvlText w:val="•"/>
      <w:lvlJc w:val="left"/>
      <w:pPr>
        <w:ind w:left="2176" w:hanging="360"/>
      </w:pPr>
      <w:rPr>
        <w:rFonts w:hint="default"/>
        <w:lang w:val="en-US" w:eastAsia="en-US" w:bidi="en-US"/>
      </w:rPr>
    </w:lvl>
    <w:lvl w:ilvl="2" w:tplc="27D8DBC0">
      <w:numFmt w:val="bullet"/>
      <w:lvlText w:val="•"/>
      <w:lvlJc w:val="left"/>
      <w:pPr>
        <w:ind w:left="3052" w:hanging="360"/>
      </w:pPr>
      <w:rPr>
        <w:rFonts w:hint="default"/>
        <w:lang w:val="en-US" w:eastAsia="en-US" w:bidi="en-US"/>
      </w:rPr>
    </w:lvl>
    <w:lvl w:ilvl="3" w:tplc="FC74A238">
      <w:numFmt w:val="bullet"/>
      <w:lvlText w:val="•"/>
      <w:lvlJc w:val="left"/>
      <w:pPr>
        <w:ind w:left="3928" w:hanging="360"/>
      </w:pPr>
      <w:rPr>
        <w:rFonts w:hint="default"/>
        <w:lang w:val="en-US" w:eastAsia="en-US" w:bidi="en-US"/>
      </w:rPr>
    </w:lvl>
    <w:lvl w:ilvl="4" w:tplc="BDC83AA2">
      <w:numFmt w:val="bullet"/>
      <w:lvlText w:val="•"/>
      <w:lvlJc w:val="left"/>
      <w:pPr>
        <w:ind w:left="4804" w:hanging="360"/>
      </w:pPr>
      <w:rPr>
        <w:rFonts w:hint="default"/>
        <w:lang w:val="en-US" w:eastAsia="en-US" w:bidi="en-US"/>
      </w:rPr>
    </w:lvl>
    <w:lvl w:ilvl="5" w:tplc="D968E354">
      <w:numFmt w:val="bullet"/>
      <w:lvlText w:val="•"/>
      <w:lvlJc w:val="left"/>
      <w:pPr>
        <w:ind w:left="5680" w:hanging="360"/>
      </w:pPr>
      <w:rPr>
        <w:rFonts w:hint="default"/>
        <w:lang w:val="en-US" w:eastAsia="en-US" w:bidi="en-US"/>
      </w:rPr>
    </w:lvl>
    <w:lvl w:ilvl="6" w:tplc="C0DE8D9C">
      <w:numFmt w:val="bullet"/>
      <w:lvlText w:val="•"/>
      <w:lvlJc w:val="left"/>
      <w:pPr>
        <w:ind w:left="6556" w:hanging="360"/>
      </w:pPr>
      <w:rPr>
        <w:rFonts w:hint="default"/>
        <w:lang w:val="en-US" w:eastAsia="en-US" w:bidi="en-US"/>
      </w:rPr>
    </w:lvl>
    <w:lvl w:ilvl="7" w:tplc="FD3444DC">
      <w:numFmt w:val="bullet"/>
      <w:lvlText w:val="•"/>
      <w:lvlJc w:val="left"/>
      <w:pPr>
        <w:ind w:left="7432" w:hanging="360"/>
      </w:pPr>
      <w:rPr>
        <w:rFonts w:hint="default"/>
        <w:lang w:val="en-US" w:eastAsia="en-US" w:bidi="en-US"/>
      </w:rPr>
    </w:lvl>
    <w:lvl w:ilvl="8" w:tplc="311C847A">
      <w:numFmt w:val="bullet"/>
      <w:lvlText w:val="•"/>
      <w:lvlJc w:val="left"/>
      <w:pPr>
        <w:ind w:left="8308" w:hanging="360"/>
      </w:pPr>
      <w:rPr>
        <w:rFonts w:hint="default"/>
        <w:lang w:val="en-US" w:eastAsia="en-US" w:bidi="en-US"/>
      </w:rPr>
    </w:lvl>
  </w:abstractNum>
  <w:abstractNum w:abstractNumId="7"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9"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29629AD"/>
    <w:multiLevelType w:val="hybridMultilevel"/>
    <w:tmpl w:val="F9CC9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551719FC"/>
    <w:multiLevelType w:val="hybridMultilevel"/>
    <w:tmpl w:val="04300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6"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65995F2E"/>
    <w:multiLevelType w:val="hybridMultilevel"/>
    <w:tmpl w:val="B55612B4"/>
    <w:lvl w:ilvl="0" w:tplc="07D0149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9F77504"/>
    <w:multiLevelType w:val="multilevel"/>
    <w:tmpl w:val="13E21AFA"/>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7183517"/>
    <w:multiLevelType w:val="hybridMultilevel"/>
    <w:tmpl w:val="22FC887E"/>
    <w:lvl w:ilvl="0" w:tplc="B8BA36AC">
      <w:start w:val="1"/>
      <w:numFmt w:val="bullet"/>
      <w:pStyle w:val="WDBullets"/>
      <w:lvlText w:val=""/>
      <w:lvlJc w:val="left"/>
      <w:pPr>
        <w:ind w:left="1440" w:hanging="360"/>
      </w:pPr>
      <w:rPr>
        <w:rFonts w:ascii="Symbol" w:hAnsi="Symbol" w:hint="default"/>
      </w:rPr>
    </w:lvl>
    <w:lvl w:ilvl="1" w:tplc="E6B8E8B6">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49792178">
    <w:abstractNumId w:val="0"/>
    <w:lvlOverride w:ilvl="0">
      <w:lvl w:ilvl="0">
        <w:numFmt w:val="bullet"/>
        <w:lvlText w:val=""/>
        <w:legacy w:legacy="1" w:legacySpace="0" w:legacyIndent="0"/>
        <w:lvlJc w:val="left"/>
        <w:rPr>
          <w:rFonts w:ascii="Symbol" w:hAnsi="Symbol" w:hint="default"/>
        </w:rPr>
      </w:lvl>
    </w:lvlOverride>
  </w:num>
  <w:num w:numId="2" w16cid:durableId="967665126">
    <w:abstractNumId w:val="15"/>
  </w:num>
  <w:num w:numId="3" w16cid:durableId="2072535362">
    <w:abstractNumId w:val="8"/>
  </w:num>
  <w:num w:numId="4" w16cid:durableId="784811867">
    <w:abstractNumId w:val="16"/>
  </w:num>
  <w:num w:numId="5" w16cid:durableId="2147043419">
    <w:abstractNumId w:val="12"/>
  </w:num>
  <w:num w:numId="6" w16cid:durableId="1018697318">
    <w:abstractNumId w:val="19"/>
  </w:num>
  <w:num w:numId="7" w16cid:durableId="703139277">
    <w:abstractNumId w:val="3"/>
  </w:num>
  <w:num w:numId="8" w16cid:durableId="1568951491">
    <w:abstractNumId w:val="20"/>
  </w:num>
  <w:num w:numId="9" w16cid:durableId="1372148163">
    <w:abstractNumId w:val="1"/>
  </w:num>
  <w:num w:numId="10" w16cid:durableId="1106383321">
    <w:abstractNumId w:val="9"/>
  </w:num>
  <w:num w:numId="11" w16cid:durableId="700787253">
    <w:abstractNumId w:val="18"/>
  </w:num>
  <w:num w:numId="12" w16cid:durableId="728070053">
    <w:abstractNumId w:val="14"/>
  </w:num>
  <w:num w:numId="13" w16cid:durableId="1679700281">
    <w:abstractNumId w:val="5"/>
  </w:num>
  <w:num w:numId="14" w16cid:durableId="1749111743">
    <w:abstractNumId w:val="7"/>
  </w:num>
  <w:num w:numId="15" w16cid:durableId="163724897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7064043">
    <w:abstractNumId w:val="2"/>
  </w:num>
  <w:num w:numId="17" w16cid:durableId="645940632">
    <w:abstractNumId w:val="17"/>
  </w:num>
  <w:num w:numId="18" w16cid:durableId="2135127880">
    <w:abstractNumId w:val="13"/>
  </w:num>
  <w:num w:numId="19" w16cid:durableId="2041320415">
    <w:abstractNumId w:val="21"/>
  </w:num>
  <w:num w:numId="20" w16cid:durableId="90782649">
    <w:abstractNumId w:val="21"/>
  </w:num>
  <w:num w:numId="21" w16cid:durableId="504514871">
    <w:abstractNumId w:val="6"/>
  </w:num>
  <w:num w:numId="22" w16cid:durableId="457070718">
    <w:abstractNumId w:val="11"/>
  </w:num>
  <w:num w:numId="23" w16cid:durableId="459811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activeWritingStyle w:appName="MSWord" w:lang="en-US"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25"/>
    <w:rsid w:val="000052D7"/>
    <w:rsid w:val="00007BCD"/>
    <w:rsid w:val="00011F92"/>
    <w:rsid w:val="0001399B"/>
    <w:rsid w:val="000156F3"/>
    <w:rsid w:val="00015910"/>
    <w:rsid w:val="00015ABF"/>
    <w:rsid w:val="00015E3E"/>
    <w:rsid w:val="00016098"/>
    <w:rsid w:val="00021F4F"/>
    <w:rsid w:val="00025887"/>
    <w:rsid w:val="00027685"/>
    <w:rsid w:val="000309F7"/>
    <w:rsid w:val="00033258"/>
    <w:rsid w:val="00034527"/>
    <w:rsid w:val="0003701B"/>
    <w:rsid w:val="000374F7"/>
    <w:rsid w:val="000402A2"/>
    <w:rsid w:val="00040AEE"/>
    <w:rsid w:val="00042766"/>
    <w:rsid w:val="00042FF7"/>
    <w:rsid w:val="00046103"/>
    <w:rsid w:val="00052A10"/>
    <w:rsid w:val="00053998"/>
    <w:rsid w:val="0005632B"/>
    <w:rsid w:val="00057C09"/>
    <w:rsid w:val="000656C4"/>
    <w:rsid w:val="0006614B"/>
    <w:rsid w:val="000679F1"/>
    <w:rsid w:val="00071EFD"/>
    <w:rsid w:val="00073749"/>
    <w:rsid w:val="00073867"/>
    <w:rsid w:val="00080E33"/>
    <w:rsid w:val="0008412B"/>
    <w:rsid w:val="000863CF"/>
    <w:rsid w:val="000869E8"/>
    <w:rsid w:val="00092E1C"/>
    <w:rsid w:val="00093DD7"/>
    <w:rsid w:val="00093F45"/>
    <w:rsid w:val="00096DAB"/>
    <w:rsid w:val="000979A2"/>
    <w:rsid w:val="000A0CC1"/>
    <w:rsid w:val="000A3590"/>
    <w:rsid w:val="000A49B7"/>
    <w:rsid w:val="000A4D97"/>
    <w:rsid w:val="000A6DBD"/>
    <w:rsid w:val="000B51D8"/>
    <w:rsid w:val="000C0420"/>
    <w:rsid w:val="000D0700"/>
    <w:rsid w:val="000D1B21"/>
    <w:rsid w:val="000D2465"/>
    <w:rsid w:val="000D49A1"/>
    <w:rsid w:val="000D53F3"/>
    <w:rsid w:val="000D6D7C"/>
    <w:rsid w:val="000E271B"/>
    <w:rsid w:val="000E616E"/>
    <w:rsid w:val="000F07D2"/>
    <w:rsid w:val="000F159F"/>
    <w:rsid w:val="000F6A87"/>
    <w:rsid w:val="000F798E"/>
    <w:rsid w:val="000F7BAC"/>
    <w:rsid w:val="00100F13"/>
    <w:rsid w:val="00103FC3"/>
    <w:rsid w:val="00111E31"/>
    <w:rsid w:val="0011282C"/>
    <w:rsid w:val="00113CFE"/>
    <w:rsid w:val="00115600"/>
    <w:rsid w:val="00115769"/>
    <w:rsid w:val="001158F3"/>
    <w:rsid w:val="0011620A"/>
    <w:rsid w:val="00131311"/>
    <w:rsid w:val="00134482"/>
    <w:rsid w:val="00136FE1"/>
    <w:rsid w:val="00140CE0"/>
    <w:rsid w:val="001427BD"/>
    <w:rsid w:val="00142DE5"/>
    <w:rsid w:val="001438A0"/>
    <w:rsid w:val="00144AC0"/>
    <w:rsid w:val="001457C7"/>
    <w:rsid w:val="00150A7D"/>
    <w:rsid w:val="0015112B"/>
    <w:rsid w:val="001522D0"/>
    <w:rsid w:val="001564F2"/>
    <w:rsid w:val="001634A2"/>
    <w:rsid w:val="00163DEB"/>
    <w:rsid w:val="001666B0"/>
    <w:rsid w:val="00166A26"/>
    <w:rsid w:val="001732B1"/>
    <w:rsid w:val="00174ECD"/>
    <w:rsid w:val="001753AE"/>
    <w:rsid w:val="00175C93"/>
    <w:rsid w:val="001771F8"/>
    <w:rsid w:val="00182DDE"/>
    <w:rsid w:val="00184682"/>
    <w:rsid w:val="00185084"/>
    <w:rsid w:val="00187012"/>
    <w:rsid w:val="00192836"/>
    <w:rsid w:val="001945F7"/>
    <w:rsid w:val="00195C50"/>
    <w:rsid w:val="00196F16"/>
    <w:rsid w:val="001A2618"/>
    <w:rsid w:val="001A302D"/>
    <w:rsid w:val="001A3598"/>
    <w:rsid w:val="001A48FE"/>
    <w:rsid w:val="001B14FC"/>
    <w:rsid w:val="001B2A6E"/>
    <w:rsid w:val="001B4AB6"/>
    <w:rsid w:val="001B6B3F"/>
    <w:rsid w:val="001C3488"/>
    <w:rsid w:val="001C3B6F"/>
    <w:rsid w:val="001C4159"/>
    <w:rsid w:val="001C61B9"/>
    <w:rsid w:val="001C799F"/>
    <w:rsid w:val="001C7A6D"/>
    <w:rsid w:val="001D557F"/>
    <w:rsid w:val="001E043E"/>
    <w:rsid w:val="001E414F"/>
    <w:rsid w:val="001E4A56"/>
    <w:rsid w:val="001E5BF9"/>
    <w:rsid w:val="001F1D58"/>
    <w:rsid w:val="00201EE7"/>
    <w:rsid w:val="00201F24"/>
    <w:rsid w:val="0020231C"/>
    <w:rsid w:val="0020275B"/>
    <w:rsid w:val="0020331C"/>
    <w:rsid w:val="002107D8"/>
    <w:rsid w:val="00214F07"/>
    <w:rsid w:val="00216CF4"/>
    <w:rsid w:val="00220BF2"/>
    <w:rsid w:val="00223D06"/>
    <w:rsid w:val="00231B1F"/>
    <w:rsid w:val="00232519"/>
    <w:rsid w:val="002347E8"/>
    <w:rsid w:val="00241C26"/>
    <w:rsid w:val="00242DDB"/>
    <w:rsid w:val="0024399C"/>
    <w:rsid w:val="002468D4"/>
    <w:rsid w:val="0024754B"/>
    <w:rsid w:val="0024786B"/>
    <w:rsid w:val="00250499"/>
    <w:rsid w:val="00256BD2"/>
    <w:rsid w:val="00257FEE"/>
    <w:rsid w:val="00261969"/>
    <w:rsid w:val="00266602"/>
    <w:rsid w:val="00266F81"/>
    <w:rsid w:val="00271E1E"/>
    <w:rsid w:val="0027334D"/>
    <w:rsid w:val="00277B2F"/>
    <w:rsid w:val="00282635"/>
    <w:rsid w:val="002835F5"/>
    <w:rsid w:val="0028382D"/>
    <w:rsid w:val="00283A6E"/>
    <w:rsid w:val="00287A20"/>
    <w:rsid w:val="002923A7"/>
    <w:rsid w:val="00293972"/>
    <w:rsid w:val="002A28D2"/>
    <w:rsid w:val="002A5FFC"/>
    <w:rsid w:val="002A73B2"/>
    <w:rsid w:val="002A7AE8"/>
    <w:rsid w:val="002B27E5"/>
    <w:rsid w:val="002B5A20"/>
    <w:rsid w:val="002C31BE"/>
    <w:rsid w:val="002C3297"/>
    <w:rsid w:val="002C5BC8"/>
    <w:rsid w:val="002C6E91"/>
    <w:rsid w:val="002D0523"/>
    <w:rsid w:val="002D1229"/>
    <w:rsid w:val="002D38EC"/>
    <w:rsid w:val="002D4BE6"/>
    <w:rsid w:val="002D53E6"/>
    <w:rsid w:val="002E5925"/>
    <w:rsid w:val="002E5A91"/>
    <w:rsid w:val="002E7789"/>
    <w:rsid w:val="002F224C"/>
    <w:rsid w:val="002F292A"/>
    <w:rsid w:val="002F36CF"/>
    <w:rsid w:val="002F6C82"/>
    <w:rsid w:val="002F6FF7"/>
    <w:rsid w:val="003029E8"/>
    <w:rsid w:val="0030305D"/>
    <w:rsid w:val="00304BA2"/>
    <w:rsid w:val="00311B2D"/>
    <w:rsid w:val="00312BD5"/>
    <w:rsid w:val="00313A81"/>
    <w:rsid w:val="00314AFD"/>
    <w:rsid w:val="00315715"/>
    <w:rsid w:val="00316AEE"/>
    <w:rsid w:val="003203E5"/>
    <w:rsid w:val="0032342B"/>
    <w:rsid w:val="00326AD6"/>
    <w:rsid w:val="00334AFA"/>
    <w:rsid w:val="00335D87"/>
    <w:rsid w:val="00336451"/>
    <w:rsid w:val="0034250B"/>
    <w:rsid w:val="00345AB7"/>
    <w:rsid w:val="0035026C"/>
    <w:rsid w:val="00353C72"/>
    <w:rsid w:val="00354697"/>
    <w:rsid w:val="003554CA"/>
    <w:rsid w:val="00355C37"/>
    <w:rsid w:val="00356617"/>
    <w:rsid w:val="0036111F"/>
    <w:rsid w:val="0036324B"/>
    <w:rsid w:val="003674C9"/>
    <w:rsid w:val="00372F3B"/>
    <w:rsid w:val="00372FCC"/>
    <w:rsid w:val="003746D1"/>
    <w:rsid w:val="00374F9E"/>
    <w:rsid w:val="0037513F"/>
    <w:rsid w:val="0037740E"/>
    <w:rsid w:val="003813A4"/>
    <w:rsid w:val="00382774"/>
    <w:rsid w:val="00383D20"/>
    <w:rsid w:val="0038419C"/>
    <w:rsid w:val="00386AFB"/>
    <w:rsid w:val="00391D64"/>
    <w:rsid w:val="00392B48"/>
    <w:rsid w:val="003936E9"/>
    <w:rsid w:val="0039497B"/>
    <w:rsid w:val="00395F27"/>
    <w:rsid w:val="00397A0B"/>
    <w:rsid w:val="003A26E1"/>
    <w:rsid w:val="003A2777"/>
    <w:rsid w:val="003A3009"/>
    <w:rsid w:val="003A3D78"/>
    <w:rsid w:val="003A47DE"/>
    <w:rsid w:val="003A4F0B"/>
    <w:rsid w:val="003B0031"/>
    <w:rsid w:val="003B04A5"/>
    <w:rsid w:val="003B1080"/>
    <w:rsid w:val="003B2A48"/>
    <w:rsid w:val="003B4D66"/>
    <w:rsid w:val="003B7958"/>
    <w:rsid w:val="003C27FF"/>
    <w:rsid w:val="003C4693"/>
    <w:rsid w:val="003C510F"/>
    <w:rsid w:val="003D2506"/>
    <w:rsid w:val="003D27FF"/>
    <w:rsid w:val="003D2B54"/>
    <w:rsid w:val="003D4F3B"/>
    <w:rsid w:val="003D7DBF"/>
    <w:rsid w:val="003E3265"/>
    <w:rsid w:val="003E4F54"/>
    <w:rsid w:val="003E537C"/>
    <w:rsid w:val="003F3552"/>
    <w:rsid w:val="003F3F4C"/>
    <w:rsid w:val="003F445A"/>
    <w:rsid w:val="003F5DFF"/>
    <w:rsid w:val="004004E5"/>
    <w:rsid w:val="00400AE9"/>
    <w:rsid w:val="0040702B"/>
    <w:rsid w:val="004071D4"/>
    <w:rsid w:val="004104ED"/>
    <w:rsid w:val="00413155"/>
    <w:rsid w:val="00413AC1"/>
    <w:rsid w:val="0041545D"/>
    <w:rsid w:val="00415D0D"/>
    <w:rsid w:val="0041648B"/>
    <w:rsid w:val="00420841"/>
    <w:rsid w:val="00420BCF"/>
    <w:rsid w:val="004243E0"/>
    <w:rsid w:val="004348A6"/>
    <w:rsid w:val="004443EC"/>
    <w:rsid w:val="00444778"/>
    <w:rsid w:val="00447062"/>
    <w:rsid w:val="004474FA"/>
    <w:rsid w:val="004527EA"/>
    <w:rsid w:val="00454AF7"/>
    <w:rsid w:val="004611DD"/>
    <w:rsid w:val="00464CB9"/>
    <w:rsid w:val="004654CB"/>
    <w:rsid w:val="004742C6"/>
    <w:rsid w:val="0047681E"/>
    <w:rsid w:val="004821E1"/>
    <w:rsid w:val="004830B5"/>
    <w:rsid w:val="00483E18"/>
    <w:rsid w:val="004860E3"/>
    <w:rsid w:val="004871F6"/>
    <w:rsid w:val="0049019B"/>
    <w:rsid w:val="00491BAD"/>
    <w:rsid w:val="004925FC"/>
    <w:rsid w:val="004927E3"/>
    <w:rsid w:val="00495571"/>
    <w:rsid w:val="00495AAB"/>
    <w:rsid w:val="00496FA3"/>
    <w:rsid w:val="004A3FBC"/>
    <w:rsid w:val="004A4B7F"/>
    <w:rsid w:val="004A4EA5"/>
    <w:rsid w:val="004A50C3"/>
    <w:rsid w:val="004B0069"/>
    <w:rsid w:val="004B036A"/>
    <w:rsid w:val="004B1DB6"/>
    <w:rsid w:val="004C02EC"/>
    <w:rsid w:val="004C0737"/>
    <w:rsid w:val="004C0DB5"/>
    <w:rsid w:val="004C32B4"/>
    <w:rsid w:val="004C4105"/>
    <w:rsid w:val="004C5E6E"/>
    <w:rsid w:val="004C5F27"/>
    <w:rsid w:val="004C658C"/>
    <w:rsid w:val="004D15A7"/>
    <w:rsid w:val="004D2239"/>
    <w:rsid w:val="004D3762"/>
    <w:rsid w:val="004D4EF6"/>
    <w:rsid w:val="004D59E2"/>
    <w:rsid w:val="004E037B"/>
    <w:rsid w:val="004E3816"/>
    <w:rsid w:val="004E6BF4"/>
    <w:rsid w:val="005055F8"/>
    <w:rsid w:val="0051082C"/>
    <w:rsid w:val="00513B92"/>
    <w:rsid w:val="00524578"/>
    <w:rsid w:val="0052567C"/>
    <w:rsid w:val="005337A8"/>
    <w:rsid w:val="005339ED"/>
    <w:rsid w:val="00535929"/>
    <w:rsid w:val="00537DC1"/>
    <w:rsid w:val="00553671"/>
    <w:rsid w:val="00553DDF"/>
    <w:rsid w:val="00555068"/>
    <w:rsid w:val="005576CE"/>
    <w:rsid w:val="00557C1C"/>
    <w:rsid w:val="00561817"/>
    <w:rsid w:val="00561CED"/>
    <w:rsid w:val="00565E90"/>
    <w:rsid w:val="005667C0"/>
    <w:rsid w:val="00571DCD"/>
    <w:rsid w:val="005734F0"/>
    <w:rsid w:val="00574CD8"/>
    <w:rsid w:val="00576138"/>
    <w:rsid w:val="00580B36"/>
    <w:rsid w:val="005814A7"/>
    <w:rsid w:val="005820E8"/>
    <w:rsid w:val="005866A2"/>
    <w:rsid w:val="00590E08"/>
    <w:rsid w:val="00592537"/>
    <w:rsid w:val="00593329"/>
    <w:rsid w:val="005941C9"/>
    <w:rsid w:val="00594DA7"/>
    <w:rsid w:val="005A0A82"/>
    <w:rsid w:val="005A2075"/>
    <w:rsid w:val="005A2D7C"/>
    <w:rsid w:val="005A6230"/>
    <w:rsid w:val="005A62A1"/>
    <w:rsid w:val="005A75A0"/>
    <w:rsid w:val="005B28E3"/>
    <w:rsid w:val="005B4213"/>
    <w:rsid w:val="005C44D2"/>
    <w:rsid w:val="005C606A"/>
    <w:rsid w:val="005D0127"/>
    <w:rsid w:val="005D2C6C"/>
    <w:rsid w:val="005D3860"/>
    <w:rsid w:val="005D3DFF"/>
    <w:rsid w:val="005F1631"/>
    <w:rsid w:val="005F2965"/>
    <w:rsid w:val="005F2D54"/>
    <w:rsid w:val="005F45E1"/>
    <w:rsid w:val="00606DCF"/>
    <w:rsid w:val="00610F2B"/>
    <w:rsid w:val="0061471E"/>
    <w:rsid w:val="006173FC"/>
    <w:rsid w:val="00622EB7"/>
    <w:rsid w:val="006234E0"/>
    <w:rsid w:val="0062413A"/>
    <w:rsid w:val="006244CE"/>
    <w:rsid w:val="00627189"/>
    <w:rsid w:val="00632F51"/>
    <w:rsid w:val="0063315A"/>
    <w:rsid w:val="00634D5C"/>
    <w:rsid w:val="0063525A"/>
    <w:rsid w:val="00635B68"/>
    <w:rsid w:val="00640F39"/>
    <w:rsid w:val="006411AB"/>
    <w:rsid w:val="006427B5"/>
    <w:rsid w:val="00643C1F"/>
    <w:rsid w:val="0064521C"/>
    <w:rsid w:val="00645671"/>
    <w:rsid w:val="00650286"/>
    <w:rsid w:val="006514AE"/>
    <w:rsid w:val="006574EB"/>
    <w:rsid w:val="00660383"/>
    <w:rsid w:val="006617E3"/>
    <w:rsid w:val="00662197"/>
    <w:rsid w:val="0066331D"/>
    <w:rsid w:val="00670E3A"/>
    <w:rsid w:val="00672A0A"/>
    <w:rsid w:val="00674942"/>
    <w:rsid w:val="00681E0C"/>
    <w:rsid w:val="006842E5"/>
    <w:rsid w:val="0068481C"/>
    <w:rsid w:val="00685D4B"/>
    <w:rsid w:val="0069027E"/>
    <w:rsid w:val="00691830"/>
    <w:rsid w:val="0069448D"/>
    <w:rsid w:val="0069558F"/>
    <w:rsid w:val="006A0D62"/>
    <w:rsid w:val="006A2FC3"/>
    <w:rsid w:val="006A618C"/>
    <w:rsid w:val="006A66AB"/>
    <w:rsid w:val="006A6A4A"/>
    <w:rsid w:val="006A6CB8"/>
    <w:rsid w:val="006A7114"/>
    <w:rsid w:val="006B03A7"/>
    <w:rsid w:val="006B2B25"/>
    <w:rsid w:val="006B3F19"/>
    <w:rsid w:val="006B593B"/>
    <w:rsid w:val="006C0BF7"/>
    <w:rsid w:val="006C1FA5"/>
    <w:rsid w:val="006C219E"/>
    <w:rsid w:val="006C3852"/>
    <w:rsid w:val="006C46BF"/>
    <w:rsid w:val="006C75C9"/>
    <w:rsid w:val="006D12A2"/>
    <w:rsid w:val="006D2A9F"/>
    <w:rsid w:val="006D56BE"/>
    <w:rsid w:val="006D6EA9"/>
    <w:rsid w:val="006D6FB7"/>
    <w:rsid w:val="006D7C27"/>
    <w:rsid w:val="006E012E"/>
    <w:rsid w:val="006E2953"/>
    <w:rsid w:val="006E70F6"/>
    <w:rsid w:val="006F0A31"/>
    <w:rsid w:val="006F14E1"/>
    <w:rsid w:val="006F2EF9"/>
    <w:rsid w:val="006F49C7"/>
    <w:rsid w:val="006F6323"/>
    <w:rsid w:val="006F767F"/>
    <w:rsid w:val="00701659"/>
    <w:rsid w:val="007027BC"/>
    <w:rsid w:val="0070289B"/>
    <w:rsid w:val="007050B7"/>
    <w:rsid w:val="00705640"/>
    <w:rsid w:val="0070595E"/>
    <w:rsid w:val="00706223"/>
    <w:rsid w:val="00710074"/>
    <w:rsid w:val="00710ACB"/>
    <w:rsid w:val="007145D5"/>
    <w:rsid w:val="0071707D"/>
    <w:rsid w:val="0072529B"/>
    <w:rsid w:val="00726B14"/>
    <w:rsid w:val="00731185"/>
    <w:rsid w:val="00731829"/>
    <w:rsid w:val="00732F0E"/>
    <w:rsid w:val="00734FEF"/>
    <w:rsid w:val="007404B5"/>
    <w:rsid w:val="007469EC"/>
    <w:rsid w:val="00750119"/>
    <w:rsid w:val="0075131C"/>
    <w:rsid w:val="007552F5"/>
    <w:rsid w:val="0075687A"/>
    <w:rsid w:val="007600CF"/>
    <w:rsid w:val="00764C1C"/>
    <w:rsid w:val="0076585F"/>
    <w:rsid w:val="00770524"/>
    <w:rsid w:val="007708B4"/>
    <w:rsid w:val="00770A2C"/>
    <w:rsid w:val="0077140E"/>
    <w:rsid w:val="0077240F"/>
    <w:rsid w:val="00773337"/>
    <w:rsid w:val="007752C3"/>
    <w:rsid w:val="007758EB"/>
    <w:rsid w:val="00775B95"/>
    <w:rsid w:val="00780088"/>
    <w:rsid w:val="00780283"/>
    <w:rsid w:val="00787A65"/>
    <w:rsid w:val="00792894"/>
    <w:rsid w:val="00796E1C"/>
    <w:rsid w:val="0079787B"/>
    <w:rsid w:val="007A16FA"/>
    <w:rsid w:val="007A3CAD"/>
    <w:rsid w:val="007A607E"/>
    <w:rsid w:val="007A6C25"/>
    <w:rsid w:val="007A705B"/>
    <w:rsid w:val="007B2C8C"/>
    <w:rsid w:val="007B3B0E"/>
    <w:rsid w:val="007C37DD"/>
    <w:rsid w:val="007C3E4B"/>
    <w:rsid w:val="007C41B5"/>
    <w:rsid w:val="007C5980"/>
    <w:rsid w:val="007C5D7C"/>
    <w:rsid w:val="007C6E04"/>
    <w:rsid w:val="007C7C33"/>
    <w:rsid w:val="007D30F9"/>
    <w:rsid w:val="007D741A"/>
    <w:rsid w:val="007E18F9"/>
    <w:rsid w:val="007E1E3F"/>
    <w:rsid w:val="007E3376"/>
    <w:rsid w:val="007E4F56"/>
    <w:rsid w:val="007E6B9C"/>
    <w:rsid w:val="007F1223"/>
    <w:rsid w:val="007F28A6"/>
    <w:rsid w:val="007F32A7"/>
    <w:rsid w:val="008136F3"/>
    <w:rsid w:val="008141E9"/>
    <w:rsid w:val="00815F62"/>
    <w:rsid w:val="008233D5"/>
    <w:rsid w:val="00823827"/>
    <w:rsid w:val="00827F80"/>
    <w:rsid w:val="00831CC7"/>
    <w:rsid w:val="0083220C"/>
    <w:rsid w:val="00832A1D"/>
    <w:rsid w:val="008418E3"/>
    <w:rsid w:val="0084225D"/>
    <w:rsid w:val="00843609"/>
    <w:rsid w:val="0084367C"/>
    <w:rsid w:val="008438AA"/>
    <w:rsid w:val="00846AEF"/>
    <w:rsid w:val="0085222F"/>
    <w:rsid w:val="0086638F"/>
    <w:rsid w:val="00866657"/>
    <w:rsid w:val="00871F40"/>
    <w:rsid w:val="00874ED8"/>
    <w:rsid w:val="00876A27"/>
    <w:rsid w:val="008810F8"/>
    <w:rsid w:val="00881F67"/>
    <w:rsid w:val="008859D5"/>
    <w:rsid w:val="008877A3"/>
    <w:rsid w:val="008924D3"/>
    <w:rsid w:val="008950FF"/>
    <w:rsid w:val="00897BFA"/>
    <w:rsid w:val="008A307E"/>
    <w:rsid w:val="008A3E84"/>
    <w:rsid w:val="008A582F"/>
    <w:rsid w:val="008A6397"/>
    <w:rsid w:val="008A6691"/>
    <w:rsid w:val="008B0CB6"/>
    <w:rsid w:val="008B1901"/>
    <w:rsid w:val="008B5150"/>
    <w:rsid w:val="008B6B81"/>
    <w:rsid w:val="008C1ED4"/>
    <w:rsid w:val="008C3458"/>
    <w:rsid w:val="008C42D6"/>
    <w:rsid w:val="008C7189"/>
    <w:rsid w:val="008D5ACA"/>
    <w:rsid w:val="008D5AF1"/>
    <w:rsid w:val="008D6B34"/>
    <w:rsid w:val="008E3C9F"/>
    <w:rsid w:val="008E564F"/>
    <w:rsid w:val="008F45AB"/>
    <w:rsid w:val="008F48E7"/>
    <w:rsid w:val="00901604"/>
    <w:rsid w:val="00902470"/>
    <w:rsid w:val="00902891"/>
    <w:rsid w:val="0090772F"/>
    <w:rsid w:val="00915E41"/>
    <w:rsid w:val="0092040C"/>
    <w:rsid w:val="00920AD0"/>
    <w:rsid w:val="00924724"/>
    <w:rsid w:val="0092607E"/>
    <w:rsid w:val="00932335"/>
    <w:rsid w:val="00933C0E"/>
    <w:rsid w:val="009368FA"/>
    <w:rsid w:val="009439DE"/>
    <w:rsid w:val="009504AF"/>
    <w:rsid w:val="00952A65"/>
    <w:rsid w:val="00953581"/>
    <w:rsid w:val="00954252"/>
    <w:rsid w:val="00955FFA"/>
    <w:rsid w:val="00956BEA"/>
    <w:rsid w:val="00956C42"/>
    <w:rsid w:val="00957947"/>
    <w:rsid w:val="009606AC"/>
    <w:rsid w:val="00962320"/>
    <w:rsid w:val="00963861"/>
    <w:rsid w:val="00964FCC"/>
    <w:rsid w:val="00965F84"/>
    <w:rsid w:val="00973C85"/>
    <w:rsid w:val="0097565B"/>
    <w:rsid w:val="009757D4"/>
    <w:rsid w:val="0097606E"/>
    <w:rsid w:val="00976ECC"/>
    <w:rsid w:val="00977F44"/>
    <w:rsid w:val="009822CD"/>
    <w:rsid w:val="00982338"/>
    <w:rsid w:val="00983227"/>
    <w:rsid w:val="009840E2"/>
    <w:rsid w:val="00991513"/>
    <w:rsid w:val="00994305"/>
    <w:rsid w:val="009A35C2"/>
    <w:rsid w:val="009B17AB"/>
    <w:rsid w:val="009B1DF9"/>
    <w:rsid w:val="009B569D"/>
    <w:rsid w:val="009B5C82"/>
    <w:rsid w:val="009B6FE3"/>
    <w:rsid w:val="009C1D81"/>
    <w:rsid w:val="009C225D"/>
    <w:rsid w:val="009C4335"/>
    <w:rsid w:val="009C58A6"/>
    <w:rsid w:val="009C6258"/>
    <w:rsid w:val="009E0649"/>
    <w:rsid w:val="009E0C0D"/>
    <w:rsid w:val="009E12D6"/>
    <w:rsid w:val="009E6123"/>
    <w:rsid w:val="009F0290"/>
    <w:rsid w:val="009F11D3"/>
    <w:rsid w:val="009F54A4"/>
    <w:rsid w:val="00A022F3"/>
    <w:rsid w:val="00A0283D"/>
    <w:rsid w:val="00A066F3"/>
    <w:rsid w:val="00A0784F"/>
    <w:rsid w:val="00A07921"/>
    <w:rsid w:val="00A113DC"/>
    <w:rsid w:val="00A11BE2"/>
    <w:rsid w:val="00A16153"/>
    <w:rsid w:val="00A16C16"/>
    <w:rsid w:val="00A21E52"/>
    <w:rsid w:val="00A21E57"/>
    <w:rsid w:val="00A2252F"/>
    <w:rsid w:val="00A242F6"/>
    <w:rsid w:val="00A2498B"/>
    <w:rsid w:val="00A25A24"/>
    <w:rsid w:val="00A25A88"/>
    <w:rsid w:val="00A267FD"/>
    <w:rsid w:val="00A2741F"/>
    <w:rsid w:val="00A33825"/>
    <w:rsid w:val="00A33F5E"/>
    <w:rsid w:val="00A40181"/>
    <w:rsid w:val="00A40CA5"/>
    <w:rsid w:val="00A46BB1"/>
    <w:rsid w:val="00A479F1"/>
    <w:rsid w:val="00A52827"/>
    <w:rsid w:val="00A531E8"/>
    <w:rsid w:val="00A54EA3"/>
    <w:rsid w:val="00A57CFA"/>
    <w:rsid w:val="00A65142"/>
    <w:rsid w:val="00A65215"/>
    <w:rsid w:val="00A65A4B"/>
    <w:rsid w:val="00A65D6D"/>
    <w:rsid w:val="00A667A9"/>
    <w:rsid w:val="00A71020"/>
    <w:rsid w:val="00A74953"/>
    <w:rsid w:val="00A775D5"/>
    <w:rsid w:val="00A87EDD"/>
    <w:rsid w:val="00A91803"/>
    <w:rsid w:val="00A93CEC"/>
    <w:rsid w:val="00A94437"/>
    <w:rsid w:val="00A94F2B"/>
    <w:rsid w:val="00AA0567"/>
    <w:rsid w:val="00AA2799"/>
    <w:rsid w:val="00AA31B9"/>
    <w:rsid w:val="00AA73D7"/>
    <w:rsid w:val="00AA74D4"/>
    <w:rsid w:val="00AB0031"/>
    <w:rsid w:val="00AB2AFB"/>
    <w:rsid w:val="00AC212E"/>
    <w:rsid w:val="00AC3D8A"/>
    <w:rsid w:val="00AD27B6"/>
    <w:rsid w:val="00AD3344"/>
    <w:rsid w:val="00AD40B6"/>
    <w:rsid w:val="00AD4795"/>
    <w:rsid w:val="00AD5715"/>
    <w:rsid w:val="00AE20B2"/>
    <w:rsid w:val="00AE2599"/>
    <w:rsid w:val="00AE7083"/>
    <w:rsid w:val="00AF1855"/>
    <w:rsid w:val="00AF51DE"/>
    <w:rsid w:val="00AF63BE"/>
    <w:rsid w:val="00AF7480"/>
    <w:rsid w:val="00B00B2F"/>
    <w:rsid w:val="00B023D6"/>
    <w:rsid w:val="00B05990"/>
    <w:rsid w:val="00B05B47"/>
    <w:rsid w:val="00B07C22"/>
    <w:rsid w:val="00B105DF"/>
    <w:rsid w:val="00B1091F"/>
    <w:rsid w:val="00B1518A"/>
    <w:rsid w:val="00B17FAF"/>
    <w:rsid w:val="00B20E02"/>
    <w:rsid w:val="00B24EF5"/>
    <w:rsid w:val="00B25849"/>
    <w:rsid w:val="00B25DDA"/>
    <w:rsid w:val="00B264F4"/>
    <w:rsid w:val="00B33CAB"/>
    <w:rsid w:val="00B342CD"/>
    <w:rsid w:val="00B34315"/>
    <w:rsid w:val="00B3463E"/>
    <w:rsid w:val="00B41A8D"/>
    <w:rsid w:val="00B4456B"/>
    <w:rsid w:val="00B45C35"/>
    <w:rsid w:val="00B47538"/>
    <w:rsid w:val="00B511B9"/>
    <w:rsid w:val="00B5200E"/>
    <w:rsid w:val="00B52922"/>
    <w:rsid w:val="00B540EB"/>
    <w:rsid w:val="00B565D5"/>
    <w:rsid w:val="00B60015"/>
    <w:rsid w:val="00B6079D"/>
    <w:rsid w:val="00B614BD"/>
    <w:rsid w:val="00B6269B"/>
    <w:rsid w:val="00B646E3"/>
    <w:rsid w:val="00B6649D"/>
    <w:rsid w:val="00B70C4A"/>
    <w:rsid w:val="00B72029"/>
    <w:rsid w:val="00B806BB"/>
    <w:rsid w:val="00B81354"/>
    <w:rsid w:val="00B819CB"/>
    <w:rsid w:val="00B847B7"/>
    <w:rsid w:val="00B8527D"/>
    <w:rsid w:val="00B86698"/>
    <w:rsid w:val="00B954FA"/>
    <w:rsid w:val="00BA29B6"/>
    <w:rsid w:val="00BA3705"/>
    <w:rsid w:val="00BA5837"/>
    <w:rsid w:val="00BB4FE7"/>
    <w:rsid w:val="00BB55C0"/>
    <w:rsid w:val="00BD26F7"/>
    <w:rsid w:val="00BD67DB"/>
    <w:rsid w:val="00BD7FC0"/>
    <w:rsid w:val="00BE43FD"/>
    <w:rsid w:val="00BE4EB9"/>
    <w:rsid w:val="00BE5BAD"/>
    <w:rsid w:val="00BE5C30"/>
    <w:rsid w:val="00BE5DE9"/>
    <w:rsid w:val="00BE659D"/>
    <w:rsid w:val="00BF0AF1"/>
    <w:rsid w:val="00BF32CC"/>
    <w:rsid w:val="00BF4192"/>
    <w:rsid w:val="00BF44AD"/>
    <w:rsid w:val="00BF5E35"/>
    <w:rsid w:val="00C01F32"/>
    <w:rsid w:val="00C03D8F"/>
    <w:rsid w:val="00C055A1"/>
    <w:rsid w:val="00C1261D"/>
    <w:rsid w:val="00C16D02"/>
    <w:rsid w:val="00C2038D"/>
    <w:rsid w:val="00C21DD0"/>
    <w:rsid w:val="00C22901"/>
    <w:rsid w:val="00C264BD"/>
    <w:rsid w:val="00C2721B"/>
    <w:rsid w:val="00C312C4"/>
    <w:rsid w:val="00C314A5"/>
    <w:rsid w:val="00C33A29"/>
    <w:rsid w:val="00C3616E"/>
    <w:rsid w:val="00C3617E"/>
    <w:rsid w:val="00C4250E"/>
    <w:rsid w:val="00C42998"/>
    <w:rsid w:val="00C444FD"/>
    <w:rsid w:val="00C45204"/>
    <w:rsid w:val="00C5104E"/>
    <w:rsid w:val="00C53C09"/>
    <w:rsid w:val="00C540A0"/>
    <w:rsid w:val="00C54171"/>
    <w:rsid w:val="00C56058"/>
    <w:rsid w:val="00C574C9"/>
    <w:rsid w:val="00C60E76"/>
    <w:rsid w:val="00C620D5"/>
    <w:rsid w:val="00C62CDA"/>
    <w:rsid w:val="00C66BD0"/>
    <w:rsid w:val="00C7235B"/>
    <w:rsid w:val="00C753DC"/>
    <w:rsid w:val="00C76694"/>
    <w:rsid w:val="00C87B96"/>
    <w:rsid w:val="00C90DBD"/>
    <w:rsid w:val="00C929C8"/>
    <w:rsid w:val="00C9445A"/>
    <w:rsid w:val="00C94C71"/>
    <w:rsid w:val="00CA0426"/>
    <w:rsid w:val="00CA47D5"/>
    <w:rsid w:val="00CA4E6C"/>
    <w:rsid w:val="00CA5CBF"/>
    <w:rsid w:val="00CA5F3B"/>
    <w:rsid w:val="00CA7EC2"/>
    <w:rsid w:val="00CB0757"/>
    <w:rsid w:val="00CB1932"/>
    <w:rsid w:val="00CB357E"/>
    <w:rsid w:val="00CB54E9"/>
    <w:rsid w:val="00CB5EFB"/>
    <w:rsid w:val="00CB64ED"/>
    <w:rsid w:val="00CC13EA"/>
    <w:rsid w:val="00CC1739"/>
    <w:rsid w:val="00CC1B56"/>
    <w:rsid w:val="00CC2AA8"/>
    <w:rsid w:val="00CD315B"/>
    <w:rsid w:val="00CD4D50"/>
    <w:rsid w:val="00CD7488"/>
    <w:rsid w:val="00CD7E8E"/>
    <w:rsid w:val="00CE09FF"/>
    <w:rsid w:val="00CE0A8E"/>
    <w:rsid w:val="00CE4C41"/>
    <w:rsid w:val="00CE6C5B"/>
    <w:rsid w:val="00CF59F3"/>
    <w:rsid w:val="00CF6220"/>
    <w:rsid w:val="00CF6BD8"/>
    <w:rsid w:val="00D017B5"/>
    <w:rsid w:val="00D0359E"/>
    <w:rsid w:val="00D04614"/>
    <w:rsid w:val="00D06EA3"/>
    <w:rsid w:val="00D1127D"/>
    <w:rsid w:val="00D12B5C"/>
    <w:rsid w:val="00D21F08"/>
    <w:rsid w:val="00D22126"/>
    <w:rsid w:val="00D223B3"/>
    <w:rsid w:val="00D22D1D"/>
    <w:rsid w:val="00D237B4"/>
    <w:rsid w:val="00D23826"/>
    <w:rsid w:val="00D23948"/>
    <w:rsid w:val="00D24005"/>
    <w:rsid w:val="00D24FEA"/>
    <w:rsid w:val="00D25198"/>
    <w:rsid w:val="00D30755"/>
    <w:rsid w:val="00D3091E"/>
    <w:rsid w:val="00D30B26"/>
    <w:rsid w:val="00D33AD3"/>
    <w:rsid w:val="00D346BE"/>
    <w:rsid w:val="00D34B97"/>
    <w:rsid w:val="00D421A2"/>
    <w:rsid w:val="00D42929"/>
    <w:rsid w:val="00D44D84"/>
    <w:rsid w:val="00D4555F"/>
    <w:rsid w:val="00D456B5"/>
    <w:rsid w:val="00D46FE0"/>
    <w:rsid w:val="00D51744"/>
    <w:rsid w:val="00D57649"/>
    <w:rsid w:val="00D61B0A"/>
    <w:rsid w:val="00D64E31"/>
    <w:rsid w:val="00D71ED6"/>
    <w:rsid w:val="00D7226C"/>
    <w:rsid w:val="00D81233"/>
    <w:rsid w:val="00D8306B"/>
    <w:rsid w:val="00D84979"/>
    <w:rsid w:val="00D94538"/>
    <w:rsid w:val="00D95B46"/>
    <w:rsid w:val="00DA2578"/>
    <w:rsid w:val="00DA432B"/>
    <w:rsid w:val="00DA53BA"/>
    <w:rsid w:val="00DA7186"/>
    <w:rsid w:val="00DB0625"/>
    <w:rsid w:val="00DB0981"/>
    <w:rsid w:val="00DB41FB"/>
    <w:rsid w:val="00DC0B4E"/>
    <w:rsid w:val="00DC45D3"/>
    <w:rsid w:val="00DC5B60"/>
    <w:rsid w:val="00DC78D0"/>
    <w:rsid w:val="00DD12B8"/>
    <w:rsid w:val="00DD29E3"/>
    <w:rsid w:val="00DD4FD8"/>
    <w:rsid w:val="00DD7EC3"/>
    <w:rsid w:val="00DE019D"/>
    <w:rsid w:val="00DE128F"/>
    <w:rsid w:val="00DE2BBA"/>
    <w:rsid w:val="00DE3187"/>
    <w:rsid w:val="00DE7DF4"/>
    <w:rsid w:val="00DF3003"/>
    <w:rsid w:val="00DF68B6"/>
    <w:rsid w:val="00DF6EE8"/>
    <w:rsid w:val="00DF7285"/>
    <w:rsid w:val="00DF7624"/>
    <w:rsid w:val="00E0009B"/>
    <w:rsid w:val="00E003CD"/>
    <w:rsid w:val="00E00987"/>
    <w:rsid w:val="00E03D87"/>
    <w:rsid w:val="00E05F7E"/>
    <w:rsid w:val="00E067E1"/>
    <w:rsid w:val="00E07B65"/>
    <w:rsid w:val="00E13401"/>
    <w:rsid w:val="00E13626"/>
    <w:rsid w:val="00E14976"/>
    <w:rsid w:val="00E177AF"/>
    <w:rsid w:val="00E2024F"/>
    <w:rsid w:val="00E228E1"/>
    <w:rsid w:val="00E2772A"/>
    <w:rsid w:val="00E3322B"/>
    <w:rsid w:val="00E33266"/>
    <w:rsid w:val="00E33627"/>
    <w:rsid w:val="00E33687"/>
    <w:rsid w:val="00E3369D"/>
    <w:rsid w:val="00E33E87"/>
    <w:rsid w:val="00E36E9A"/>
    <w:rsid w:val="00E42613"/>
    <w:rsid w:val="00E456A2"/>
    <w:rsid w:val="00E50D4A"/>
    <w:rsid w:val="00E513AA"/>
    <w:rsid w:val="00E52F44"/>
    <w:rsid w:val="00E56B7A"/>
    <w:rsid w:val="00E60B60"/>
    <w:rsid w:val="00E61FC0"/>
    <w:rsid w:val="00E638EB"/>
    <w:rsid w:val="00E656DB"/>
    <w:rsid w:val="00E707A6"/>
    <w:rsid w:val="00E70833"/>
    <w:rsid w:val="00E75C01"/>
    <w:rsid w:val="00E769C2"/>
    <w:rsid w:val="00E817D5"/>
    <w:rsid w:val="00E81B66"/>
    <w:rsid w:val="00E828D9"/>
    <w:rsid w:val="00E8298A"/>
    <w:rsid w:val="00E8351A"/>
    <w:rsid w:val="00E868E9"/>
    <w:rsid w:val="00E90A19"/>
    <w:rsid w:val="00E9319B"/>
    <w:rsid w:val="00EA0502"/>
    <w:rsid w:val="00EC3414"/>
    <w:rsid w:val="00EC46A7"/>
    <w:rsid w:val="00ED0651"/>
    <w:rsid w:val="00ED272D"/>
    <w:rsid w:val="00ED2F83"/>
    <w:rsid w:val="00ED3E6F"/>
    <w:rsid w:val="00ED4B26"/>
    <w:rsid w:val="00ED6F31"/>
    <w:rsid w:val="00EE12A0"/>
    <w:rsid w:val="00EE2BA7"/>
    <w:rsid w:val="00EF0495"/>
    <w:rsid w:val="00EF08EE"/>
    <w:rsid w:val="00EF160D"/>
    <w:rsid w:val="00EF17FD"/>
    <w:rsid w:val="00EF3E2E"/>
    <w:rsid w:val="00EF6593"/>
    <w:rsid w:val="00F047D0"/>
    <w:rsid w:val="00F07B6D"/>
    <w:rsid w:val="00F11562"/>
    <w:rsid w:val="00F13A63"/>
    <w:rsid w:val="00F1423B"/>
    <w:rsid w:val="00F16828"/>
    <w:rsid w:val="00F16DE9"/>
    <w:rsid w:val="00F20615"/>
    <w:rsid w:val="00F215BC"/>
    <w:rsid w:val="00F23E09"/>
    <w:rsid w:val="00F24D8A"/>
    <w:rsid w:val="00F269E5"/>
    <w:rsid w:val="00F2716D"/>
    <w:rsid w:val="00F30295"/>
    <w:rsid w:val="00F30DEB"/>
    <w:rsid w:val="00F3236D"/>
    <w:rsid w:val="00F33DB5"/>
    <w:rsid w:val="00F40CC0"/>
    <w:rsid w:val="00F43A61"/>
    <w:rsid w:val="00F454E9"/>
    <w:rsid w:val="00F45B1F"/>
    <w:rsid w:val="00F45FC1"/>
    <w:rsid w:val="00F461B9"/>
    <w:rsid w:val="00F46406"/>
    <w:rsid w:val="00F52107"/>
    <w:rsid w:val="00F571E0"/>
    <w:rsid w:val="00F63E42"/>
    <w:rsid w:val="00F65BDA"/>
    <w:rsid w:val="00F73706"/>
    <w:rsid w:val="00F73871"/>
    <w:rsid w:val="00F753A1"/>
    <w:rsid w:val="00F75CEE"/>
    <w:rsid w:val="00F76EEC"/>
    <w:rsid w:val="00F77150"/>
    <w:rsid w:val="00F8061C"/>
    <w:rsid w:val="00F84F0A"/>
    <w:rsid w:val="00F859E8"/>
    <w:rsid w:val="00F860E0"/>
    <w:rsid w:val="00F86324"/>
    <w:rsid w:val="00F868B1"/>
    <w:rsid w:val="00F878EF"/>
    <w:rsid w:val="00F91F37"/>
    <w:rsid w:val="00F9765C"/>
    <w:rsid w:val="00FA00B4"/>
    <w:rsid w:val="00FA307B"/>
    <w:rsid w:val="00FA480E"/>
    <w:rsid w:val="00FA4D58"/>
    <w:rsid w:val="00FA7722"/>
    <w:rsid w:val="00FB4201"/>
    <w:rsid w:val="00FB65ED"/>
    <w:rsid w:val="00FB73D2"/>
    <w:rsid w:val="00FC0EB6"/>
    <w:rsid w:val="00FC1A89"/>
    <w:rsid w:val="00FC2FF2"/>
    <w:rsid w:val="00FC67FD"/>
    <w:rsid w:val="00FD2774"/>
    <w:rsid w:val="00FD54FC"/>
    <w:rsid w:val="00FD590A"/>
    <w:rsid w:val="00FD7BC4"/>
    <w:rsid w:val="00FD7C11"/>
    <w:rsid w:val="00FE09B9"/>
    <w:rsid w:val="00FE18DD"/>
    <w:rsid w:val="00FE193C"/>
    <w:rsid w:val="00FE2F5D"/>
    <w:rsid w:val="00FE40D7"/>
    <w:rsid w:val="00FE7D47"/>
    <w:rsid w:val="00FF1174"/>
    <w:rsid w:val="00FF7951"/>
    <w:rsid w:val="05D8565B"/>
    <w:rsid w:val="0783D630"/>
    <w:rsid w:val="16B90D30"/>
    <w:rsid w:val="214E1B0F"/>
    <w:rsid w:val="268F99BC"/>
    <w:rsid w:val="354C1C41"/>
    <w:rsid w:val="35713DB2"/>
    <w:rsid w:val="377B713B"/>
    <w:rsid w:val="3831F4A3"/>
    <w:rsid w:val="3A12809D"/>
    <w:rsid w:val="3E1BA0F0"/>
    <w:rsid w:val="43AFE5ED"/>
    <w:rsid w:val="49BDD522"/>
    <w:rsid w:val="4CCE3DA6"/>
    <w:rsid w:val="4D71C245"/>
    <w:rsid w:val="51CFABE6"/>
    <w:rsid w:val="52454787"/>
    <w:rsid w:val="587132A6"/>
    <w:rsid w:val="65A1B6A1"/>
    <w:rsid w:val="67B4C11B"/>
    <w:rsid w:val="6906201C"/>
    <w:rsid w:val="6B7A3FAD"/>
    <w:rsid w:val="6D2361E1"/>
    <w:rsid w:val="70E967FF"/>
    <w:rsid w:val="78454260"/>
    <w:rsid w:val="7BCE55DC"/>
    <w:rsid w:val="7DE59CC0"/>
    <w:rsid w:val="7E32CA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F883B"/>
  <w15:docId w15:val="{EE3A0B93-44C5-4577-B681-86E3CFCF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127D"/>
  </w:style>
  <w:style w:type="paragraph" w:styleId="Heading1">
    <w:name w:val="heading 1"/>
    <w:basedOn w:val="Normal"/>
    <w:next w:val="Normal"/>
    <w:link w:val="Heading1Char"/>
    <w:qFormat/>
    <w:rsid w:val="00F269E5"/>
    <w:pPr>
      <w:keepNext/>
      <w:outlineLvl w:val="0"/>
    </w:pPr>
    <w:rPr>
      <w:b/>
      <w:color w:val="000000" w:themeColor="text1"/>
      <w:sz w:val="24"/>
    </w:rPr>
  </w:style>
  <w:style w:type="paragraph" w:styleId="Heading2">
    <w:name w:val="heading 2"/>
    <w:basedOn w:val="Normal"/>
    <w:next w:val="Normal"/>
    <w:link w:val="Heading2Char"/>
    <w:qFormat/>
    <w:rsid w:val="00F269E5"/>
    <w:pPr>
      <w:keepNext/>
      <w:spacing w:before="40"/>
      <w:outlineLvl w:val="1"/>
    </w:pPr>
    <w:rPr>
      <w:b/>
      <w:color w:val="000000" w:themeColor="text1"/>
      <w:sz w:val="24"/>
    </w:rPr>
  </w:style>
  <w:style w:type="paragraph" w:styleId="Heading3">
    <w:name w:val="heading 3"/>
    <w:basedOn w:val="Normal"/>
    <w:next w:val="Normal"/>
    <w:qFormat/>
    <w:rsid w:val="00A16153"/>
    <w:pPr>
      <w:keepNext/>
      <w:spacing w:after="40"/>
      <w:ind w:left="720"/>
      <w:outlineLvl w:val="2"/>
    </w:pPr>
    <w:rPr>
      <w:b/>
      <w:bCs/>
      <w:sz w:val="24"/>
    </w:rPr>
  </w:style>
  <w:style w:type="paragraph" w:styleId="Heading4">
    <w:name w:val="heading 4"/>
    <w:basedOn w:val="Normal"/>
    <w:next w:val="Normal"/>
    <w:qFormat/>
    <w:rsid w:val="00A16153"/>
    <w:pPr>
      <w:keepNext/>
      <w:spacing w:after="80"/>
      <w:ind w:left="72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NLForLF">
    <w:name w:val="NLF or LF"/>
    <w:basedOn w:val="BodyText-WD"/>
    <w:rsid w:val="00F269E5"/>
    <w:pPr>
      <w:ind w:hanging="720"/>
    </w:pPr>
  </w:style>
  <w:style w:type="paragraph" w:styleId="Header">
    <w:name w:val="header"/>
    <w:basedOn w:val="Normal"/>
    <w:link w:val="HeaderChar"/>
    <w:unhideWhenUsed/>
    <w:rsid w:val="0064521C"/>
    <w:pPr>
      <w:tabs>
        <w:tab w:val="center" w:pos="4680"/>
        <w:tab w:val="right" w:pos="9360"/>
      </w:tabs>
    </w:pPr>
  </w:style>
  <w:style w:type="character" w:customStyle="1" w:styleId="HeaderChar">
    <w:name w:val="Header Char"/>
    <w:basedOn w:val="DefaultParagraphFont"/>
    <w:link w:val="Header"/>
    <w:rsid w:val="0064521C"/>
  </w:style>
  <w:style w:type="paragraph" w:styleId="Footer">
    <w:name w:val="footer"/>
    <w:basedOn w:val="Normal"/>
    <w:rsid w:val="00F269E5"/>
    <w:pPr>
      <w:tabs>
        <w:tab w:val="center" w:pos="4320"/>
        <w:tab w:val="right" w:pos="8640"/>
      </w:tabs>
    </w:pPr>
    <w:rPr>
      <w:sz w:val="24"/>
    </w:rPr>
  </w:style>
  <w:style w:type="character" w:styleId="PageNumber">
    <w:name w:val="page number"/>
    <w:basedOn w:val="DefaultParagraphFont"/>
    <w:rsid w:val="00F269E5"/>
    <w:rPr>
      <w:rFonts w:ascii="Times New Roman" w:hAnsi="Times New Roman"/>
      <w:sz w:val="24"/>
    </w:rPr>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paragraph" w:customStyle="1" w:styleId="BodyText-WD">
    <w:name w:val="Body Text - WD"/>
    <w:basedOn w:val="Normal"/>
    <w:rsid w:val="00F269E5"/>
    <w:pPr>
      <w:spacing w:after="200"/>
      <w:ind w:left="720"/>
    </w:pPr>
    <w:rPr>
      <w:sz w:val="24"/>
    </w:rPr>
  </w:style>
  <w:style w:type="character" w:styleId="LineNumber">
    <w:name w:val="line number"/>
    <w:basedOn w:val="DefaultParagraphFont"/>
    <w:semiHidden/>
    <w:unhideWhenUsed/>
    <w:rsid w:val="008D6B34"/>
  </w:style>
  <w:style w:type="character" w:styleId="UnresolvedMention">
    <w:name w:val="Unresolved Mention"/>
    <w:basedOn w:val="DefaultParagraphFont"/>
    <w:uiPriority w:val="99"/>
    <w:semiHidden/>
    <w:unhideWhenUsed/>
    <w:rsid w:val="004C5F27"/>
    <w:rPr>
      <w:color w:val="605E5C"/>
      <w:shd w:val="clear" w:color="auto" w:fill="E1DFDD"/>
    </w:rPr>
  </w:style>
  <w:style w:type="paragraph" w:styleId="ListParagraph">
    <w:name w:val="List Paragraph"/>
    <w:basedOn w:val="Normal"/>
    <w:uiPriority w:val="34"/>
    <w:qFormat/>
    <w:rsid w:val="008C1ED4"/>
    <w:pPr>
      <w:widowControl w:val="0"/>
    </w:pPr>
    <w:rPr>
      <w:rFonts w:asciiTheme="minorHAnsi" w:eastAsiaTheme="minorHAnsi" w:hAnsiTheme="minorHAnsi" w:cstheme="minorBidi"/>
      <w:sz w:val="22"/>
      <w:szCs w:val="22"/>
    </w:rPr>
  </w:style>
  <w:style w:type="paragraph" w:customStyle="1" w:styleId="HangingLine">
    <w:name w:val="Hanging Line"/>
    <w:basedOn w:val="Normal"/>
    <w:rsid w:val="00A11BE2"/>
    <w:pPr>
      <w:spacing w:after="200"/>
      <w:ind w:left="1080" w:hanging="360"/>
    </w:pPr>
    <w:rPr>
      <w:sz w:val="24"/>
    </w:rPr>
  </w:style>
  <w:style w:type="paragraph" w:customStyle="1" w:styleId="WDBullets">
    <w:name w:val="WD Bullets"/>
    <w:basedOn w:val="ListParagraph"/>
    <w:qFormat/>
    <w:rsid w:val="00F269E5"/>
    <w:pPr>
      <w:numPr>
        <w:numId w:val="20"/>
      </w:numPr>
      <w:spacing w:after="200"/>
      <w:contextualSpacing/>
    </w:pPr>
    <w:rPr>
      <w:rFonts w:ascii="Times New Roman" w:hAnsi="Times New Roman"/>
      <w:sz w:val="24"/>
    </w:rPr>
  </w:style>
  <w:style w:type="character" w:customStyle="1" w:styleId="Heading1Char">
    <w:name w:val="Heading 1 Char"/>
    <w:basedOn w:val="DefaultParagraphFont"/>
    <w:link w:val="Heading1"/>
    <w:rsid w:val="00F269E5"/>
    <w:rPr>
      <w:b/>
      <w:color w:val="000000" w:themeColor="text1"/>
      <w:sz w:val="24"/>
    </w:rPr>
  </w:style>
  <w:style w:type="character" w:customStyle="1" w:styleId="Heading2Char">
    <w:name w:val="Heading 2 Char"/>
    <w:basedOn w:val="DefaultParagraphFont"/>
    <w:link w:val="Heading2"/>
    <w:rsid w:val="00F269E5"/>
    <w:rPr>
      <w:b/>
      <w:color w:val="000000" w:themeColor="text1"/>
      <w:sz w:val="24"/>
    </w:rPr>
  </w:style>
  <w:style w:type="paragraph" w:styleId="BodyText">
    <w:name w:val="Body Text"/>
    <w:basedOn w:val="Normal"/>
    <w:link w:val="BodyTextChar"/>
    <w:unhideWhenUsed/>
    <w:rsid w:val="00897BFA"/>
    <w:pPr>
      <w:spacing w:after="120"/>
    </w:pPr>
  </w:style>
  <w:style w:type="character" w:customStyle="1" w:styleId="BodyTextChar">
    <w:name w:val="Body Text Char"/>
    <w:basedOn w:val="DefaultParagraphFont"/>
    <w:link w:val="BodyText"/>
    <w:rsid w:val="00897BFA"/>
  </w:style>
  <w:style w:type="table" w:styleId="TableGrid">
    <w:name w:val="Table Grid"/>
    <w:basedOn w:val="TableNormal"/>
    <w:uiPriority w:val="39"/>
    <w:rsid w:val="00C2721B"/>
    <w:rPr>
      <w:rFonts w:asciiTheme="minorHAnsi" w:eastAsiaTheme="minorHAnsi" w:hAnsiTheme="minorHAnsi" w:cstheme="minorBidi"/>
      <w:sz w:val="22"/>
      <w:szCs w:val="22"/>
    </w:rPr>
    <w:tblPr/>
  </w:style>
  <w:style w:type="paragraph" w:styleId="Revision">
    <w:name w:val="Revision"/>
    <w:hidden/>
    <w:uiPriority w:val="99"/>
    <w:semiHidden/>
    <w:rsid w:val="000309F7"/>
  </w:style>
  <w:style w:type="character" w:styleId="FollowedHyperlink">
    <w:name w:val="FollowedHyperlink"/>
    <w:basedOn w:val="DefaultParagraphFont"/>
    <w:semiHidden/>
    <w:unhideWhenUsed/>
    <w:rsid w:val="00287A20"/>
    <w:rPr>
      <w:color w:val="800080" w:themeColor="followedHyperlink"/>
      <w:u w:val="single"/>
    </w:rPr>
  </w:style>
  <w:style w:type="character" w:styleId="Mention">
    <w:name w:val="Mention"/>
    <w:basedOn w:val="DefaultParagraphFont"/>
    <w:uiPriority w:val="99"/>
    <w:unhideWhenUsed/>
    <w:rsid w:val="009439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wc.texas.gov/sites/default/files/wf/policy-letter/wd/03-25-twc.pdf" TargetMode="External"/><Relationship Id="rId3" Type="http://schemas.openxmlformats.org/officeDocument/2006/relationships/settings" Target="settings.xml"/><Relationship Id="rId7" Type="http://schemas.openxmlformats.org/officeDocument/2006/relationships/hyperlink" Target="mailto:wfpolicy.clarifications@twc.texa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Danylle Salinas-McCord</cp:lastModifiedBy>
  <cp:revision>2</cp:revision>
  <dcterms:created xsi:type="dcterms:W3CDTF">2026-11-03T16:20:00Z</dcterms:created>
  <dcterms:modified xsi:type="dcterms:W3CDTF">2026-11-03T16:21:00Z</dcterms:modified>
</cp:coreProperties>
</file>