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DE14B" w14:textId="77777777" w:rsidR="00E0009B" w:rsidRPr="00962320" w:rsidRDefault="0069448D" w:rsidP="00962320">
      <w:pPr>
        <w:pStyle w:val="Heading1"/>
      </w:pPr>
      <w:r>
        <w:t>T</w:t>
      </w:r>
      <w:r w:rsidR="00962320">
        <w:t>EXAS WORKFORCE COMMISSION</w:t>
      </w:r>
      <w:r w:rsidR="00962320">
        <w:br/>
      </w:r>
      <w:r w:rsidR="00E0009B" w:rsidRPr="00E0009B">
        <w:t>Workforce Development Letter</w:t>
      </w:r>
    </w:p>
    <w:tbl>
      <w:tblPr>
        <w:tblW w:w="3794" w:type="dxa"/>
        <w:tblInd w:w="49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80" w:firstRow="0" w:lastRow="0" w:firstColumn="1" w:lastColumn="0" w:noHBand="1" w:noVBand="1"/>
        <w:tblCaption w:val="W D Letter identification information"/>
        <w:tblDescription w:val="Table contains letter I D number, publication date, keywords, and effective date."/>
      </w:tblPr>
      <w:tblGrid>
        <w:gridCol w:w="1350"/>
        <w:gridCol w:w="2444"/>
      </w:tblGrid>
      <w:tr w:rsidR="00A52827" w14:paraId="33989E36" w14:textId="77777777" w:rsidTr="006D3A5D">
        <w:trPr>
          <w:cantSplit/>
          <w:trHeight w:val="230"/>
        </w:trPr>
        <w:tc>
          <w:tcPr>
            <w:tcW w:w="1350" w:type="dxa"/>
            <w:tcBorders>
              <w:right w:val="nil"/>
            </w:tcBorders>
          </w:tcPr>
          <w:p w14:paraId="5338B5E3" w14:textId="77777777" w:rsidR="00A52827" w:rsidRDefault="00A52827">
            <w:pPr>
              <w:rPr>
                <w:sz w:val="24"/>
              </w:rPr>
            </w:pPr>
            <w:r>
              <w:rPr>
                <w:b/>
                <w:sz w:val="24"/>
              </w:rPr>
              <w:t xml:space="preserve">ID/No:  </w:t>
            </w:r>
          </w:p>
        </w:tc>
        <w:tc>
          <w:tcPr>
            <w:tcW w:w="2444" w:type="dxa"/>
            <w:tcBorders>
              <w:left w:val="nil"/>
            </w:tcBorders>
          </w:tcPr>
          <w:p w14:paraId="41A6B5C8" w14:textId="4F00C141" w:rsidR="00A52827" w:rsidRDefault="00A52827">
            <w:pPr>
              <w:rPr>
                <w:sz w:val="24"/>
              </w:rPr>
            </w:pPr>
            <w:r>
              <w:rPr>
                <w:sz w:val="24"/>
              </w:rPr>
              <w:t>WD</w:t>
            </w:r>
            <w:r w:rsidR="00F13A63">
              <w:rPr>
                <w:sz w:val="24"/>
              </w:rPr>
              <w:t xml:space="preserve"> </w:t>
            </w:r>
            <w:r w:rsidR="00ED60AD">
              <w:rPr>
                <w:sz w:val="24"/>
              </w:rPr>
              <w:t>24</w:t>
            </w:r>
            <w:r w:rsidR="00F13A63">
              <w:rPr>
                <w:sz w:val="24"/>
              </w:rPr>
              <w:t>-</w:t>
            </w:r>
            <w:r w:rsidR="00ED60AD">
              <w:rPr>
                <w:sz w:val="24"/>
              </w:rPr>
              <w:t>20</w:t>
            </w:r>
            <w:r w:rsidR="000D5517">
              <w:rPr>
                <w:sz w:val="24"/>
              </w:rPr>
              <w:t xml:space="preserve">, Change </w:t>
            </w:r>
            <w:r w:rsidR="00736E69">
              <w:rPr>
                <w:sz w:val="24"/>
              </w:rPr>
              <w:t xml:space="preserve">3 </w:t>
            </w:r>
          </w:p>
        </w:tc>
      </w:tr>
      <w:tr w:rsidR="00A52827" w14:paraId="68B12213" w14:textId="77777777" w:rsidTr="006D3A5D">
        <w:trPr>
          <w:cantSplit/>
          <w:trHeight w:val="230"/>
        </w:trPr>
        <w:tc>
          <w:tcPr>
            <w:tcW w:w="1350" w:type="dxa"/>
            <w:tcBorders>
              <w:right w:val="nil"/>
            </w:tcBorders>
          </w:tcPr>
          <w:p w14:paraId="00FA4E52" w14:textId="77777777" w:rsidR="00A52827" w:rsidRDefault="00A52827">
            <w:pPr>
              <w:rPr>
                <w:sz w:val="24"/>
              </w:rPr>
            </w:pPr>
            <w:r>
              <w:rPr>
                <w:b/>
                <w:sz w:val="24"/>
              </w:rPr>
              <w:t>Date:</w:t>
            </w:r>
            <w:r>
              <w:rPr>
                <w:sz w:val="24"/>
              </w:rPr>
              <w:t xml:space="preserve">  </w:t>
            </w:r>
          </w:p>
        </w:tc>
        <w:tc>
          <w:tcPr>
            <w:tcW w:w="2444" w:type="dxa"/>
            <w:tcBorders>
              <w:left w:val="nil"/>
            </w:tcBorders>
          </w:tcPr>
          <w:p w14:paraId="1D9B44F5" w14:textId="63E3DB90" w:rsidR="001A10F9" w:rsidRDefault="001A10F9">
            <w:pPr>
              <w:rPr>
                <w:sz w:val="24"/>
              </w:rPr>
            </w:pPr>
          </w:p>
        </w:tc>
      </w:tr>
      <w:tr w:rsidR="00A52827" w:rsidRPr="000D1B21" w14:paraId="625A0404" w14:textId="77777777" w:rsidTr="006D3A5D">
        <w:trPr>
          <w:cantSplit/>
          <w:trHeight w:val="246"/>
        </w:trPr>
        <w:tc>
          <w:tcPr>
            <w:tcW w:w="1350" w:type="dxa"/>
            <w:tcBorders>
              <w:right w:val="nil"/>
            </w:tcBorders>
          </w:tcPr>
          <w:p w14:paraId="6E752BA6" w14:textId="7060984C" w:rsidR="00A52827" w:rsidRDefault="00A52827" w:rsidP="00D81233">
            <w:pPr>
              <w:ind w:left="1152" w:hanging="1152"/>
              <w:rPr>
                <w:sz w:val="24"/>
              </w:rPr>
            </w:pPr>
            <w:r>
              <w:rPr>
                <w:b/>
                <w:sz w:val="24"/>
              </w:rPr>
              <w:t>Keyword</w:t>
            </w:r>
            <w:r w:rsidR="00A1199F">
              <w:rPr>
                <w:b/>
                <w:sz w:val="24"/>
              </w:rPr>
              <w:t>s</w:t>
            </w:r>
            <w:r>
              <w:rPr>
                <w:b/>
                <w:sz w:val="24"/>
              </w:rPr>
              <w:t>:</w:t>
            </w:r>
            <w:r>
              <w:rPr>
                <w:sz w:val="24"/>
              </w:rPr>
              <w:t xml:space="preserve">  </w:t>
            </w:r>
          </w:p>
        </w:tc>
        <w:tc>
          <w:tcPr>
            <w:tcW w:w="2444" w:type="dxa"/>
            <w:tcBorders>
              <w:left w:val="nil"/>
            </w:tcBorders>
          </w:tcPr>
          <w:p w14:paraId="20186150" w14:textId="7852ED8F" w:rsidR="00A52827" w:rsidRDefault="000830B4" w:rsidP="00BA285F">
            <w:pPr>
              <w:rPr>
                <w:sz w:val="24"/>
                <w:szCs w:val="24"/>
              </w:rPr>
            </w:pPr>
            <w:r w:rsidRPr="46F45BD7">
              <w:rPr>
                <w:sz w:val="24"/>
                <w:szCs w:val="24"/>
              </w:rPr>
              <w:t>Board Planning</w:t>
            </w:r>
            <w:r w:rsidR="00956F4F">
              <w:rPr>
                <w:sz w:val="24"/>
                <w:szCs w:val="24"/>
              </w:rPr>
              <w:t>;</w:t>
            </w:r>
            <w:r w:rsidR="00956F4F" w:rsidRPr="0055166A">
              <w:rPr>
                <w:sz w:val="24"/>
                <w:szCs w:val="24"/>
              </w:rPr>
              <w:t xml:space="preserve"> </w:t>
            </w:r>
            <w:r w:rsidR="00BA285F" w:rsidRPr="46F45BD7">
              <w:rPr>
                <w:sz w:val="24"/>
                <w:szCs w:val="24"/>
              </w:rPr>
              <w:t>ETP</w:t>
            </w:r>
            <w:r w:rsidR="00956F4F">
              <w:rPr>
                <w:sz w:val="24"/>
                <w:szCs w:val="24"/>
              </w:rPr>
              <w:t>;</w:t>
            </w:r>
            <w:r w:rsidR="00956F4F" w:rsidRPr="0055166A">
              <w:rPr>
                <w:sz w:val="24"/>
                <w:szCs w:val="24"/>
              </w:rPr>
              <w:t xml:space="preserve"> </w:t>
            </w:r>
            <w:r w:rsidR="00396ED7" w:rsidRPr="46F45BD7">
              <w:rPr>
                <w:sz w:val="24"/>
                <w:szCs w:val="24"/>
              </w:rPr>
              <w:t>WIOA</w:t>
            </w:r>
          </w:p>
        </w:tc>
      </w:tr>
      <w:tr w:rsidR="00A52827" w14:paraId="21AEAC21" w14:textId="77777777" w:rsidTr="006D3A5D">
        <w:trPr>
          <w:cantSplit/>
          <w:trHeight w:val="251"/>
        </w:trPr>
        <w:tc>
          <w:tcPr>
            <w:tcW w:w="1350" w:type="dxa"/>
            <w:tcBorders>
              <w:right w:val="nil"/>
            </w:tcBorders>
          </w:tcPr>
          <w:p w14:paraId="3258F202" w14:textId="77777777" w:rsidR="00A52827" w:rsidRPr="000D1B21" w:rsidRDefault="00A52827" w:rsidP="000D1B21">
            <w:pPr>
              <w:rPr>
                <w:sz w:val="24"/>
              </w:rPr>
            </w:pPr>
            <w:r w:rsidRPr="00E817D5">
              <w:rPr>
                <w:b/>
                <w:sz w:val="24"/>
              </w:rPr>
              <w:t xml:space="preserve">Effective:  </w:t>
            </w:r>
          </w:p>
        </w:tc>
        <w:tc>
          <w:tcPr>
            <w:tcW w:w="2444" w:type="dxa"/>
            <w:tcBorders>
              <w:left w:val="nil"/>
            </w:tcBorders>
          </w:tcPr>
          <w:p w14:paraId="1949076D" w14:textId="06AB0EEE" w:rsidR="00A52827" w:rsidRPr="000D1B21" w:rsidRDefault="00435D51" w:rsidP="000D1B21">
            <w:pPr>
              <w:rPr>
                <w:sz w:val="24"/>
              </w:rPr>
            </w:pPr>
            <w:r>
              <w:rPr>
                <w:sz w:val="24"/>
              </w:rPr>
              <w:t>30 days</w:t>
            </w:r>
            <w:r w:rsidR="00A1199F">
              <w:rPr>
                <w:sz w:val="24"/>
              </w:rPr>
              <w:t xml:space="preserve"> </w:t>
            </w:r>
            <w:r w:rsidR="00A1199F" w:rsidRPr="00730ADE">
              <w:rPr>
                <w:rStyle w:val="normaltextrun"/>
                <w:color w:val="000000"/>
                <w:sz w:val="24"/>
                <w:szCs w:val="24"/>
                <w:bdr w:val="none" w:sz="0" w:space="0" w:color="auto" w:frame="1"/>
              </w:rPr>
              <w:t>after issuance</w:t>
            </w:r>
          </w:p>
        </w:tc>
      </w:tr>
    </w:tbl>
    <w:p w14:paraId="6CE898D2" w14:textId="5F03144B" w:rsidR="00B23973" w:rsidRDefault="0069448D" w:rsidP="000235C8">
      <w:pPr>
        <w:spacing w:before="240" w:after="120"/>
        <w:ind w:left="1440" w:hanging="1440"/>
        <w:rPr>
          <w:snapToGrid w:val="0"/>
          <w:sz w:val="24"/>
        </w:rPr>
      </w:pPr>
      <w:r>
        <w:rPr>
          <w:b/>
          <w:sz w:val="24"/>
        </w:rPr>
        <w:t>To:</w:t>
      </w:r>
      <w:r>
        <w:rPr>
          <w:b/>
          <w:sz w:val="24"/>
        </w:rPr>
        <w:tab/>
      </w:r>
      <w:r>
        <w:rPr>
          <w:sz w:val="24"/>
        </w:rPr>
        <w:t>Local Workforce Development Board Executive Directors</w:t>
      </w:r>
      <w:r w:rsidR="000235C8">
        <w:rPr>
          <w:sz w:val="24"/>
        </w:rPr>
        <w:br/>
      </w:r>
      <w:r w:rsidR="008141E9">
        <w:rPr>
          <w:sz w:val="24"/>
        </w:rPr>
        <w:t>Commission Executive Offices</w:t>
      </w:r>
      <w:r w:rsidR="000235C8">
        <w:rPr>
          <w:sz w:val="24"/>
        </w:rPr>
        <w:br/>
      </w:r>
      <w:r>
        <w:rPr>
          <w:caps/>
          <w:snapToGrid w:val="0"/>
          <w:sz w:val="24"/>
        </w:rPr>
        <w:t>i</w:t>
      </w:r>
      <w:r>
        <w:rPr>
          <w:snapToGrid w:val="0"/>
          <w:sz w:val="24"/>
        </w:rPr>
        <w:t xml:space="preserve">ntegrated </w:t>
      </w:r>
      <w:r>
        <w:rPr>
          <w:caps/>
          <w:snapToGrid w:val="0"/>
          <w:sz w:val="24"/>
        </w:rPr>
        <w:t>s</w:t>
      </w:r>
      <w:r>
        <w:rPr>
          <w:snapToGrid w:val="0"/>
          <w:sz w:val="24"/>
        </w:rPr>
        <w:t xml:space="preserve">ervice </w:t>
      </w:r>
      <w:r>
        <w:rPr>
          <w:caps/>
          <w:snapToGrid w:val="0"/>
          <w:sz w:val="24"/>
        </w:rPr>
        <w:t>a</w:t>
      </w:r>
      <w:r>
        <w:rPr>
          <w:snapToGrid w:val="0"/>
          <w:sz w:val="24"/>
        </w:rPr>
        <w:t xml:space="preserve">rea </w:t>
      </w:r>
      <w:r>
        <w:rPr>
          <w:caps/>
          <w:snapToGrid w:val="0"/>
          <w:sz w:val="24"/>
        </w:rPr>
        <w:t>m</w:t>
      </w:r>
      <w:r>
        <w:rPr>
          <w:snapToGrid w:val="0"/>
          <w:sz w:val="24"/>
        </w:rPr>
        <w:t>anagers</w:t>
      </w:r>
    </w:p>
    <w:p w14:paraId="00FCE4A9" w14:textId="4167E039" w:rsidR="0069448D" w:rsidRDefault="0069448D" w:rsidP="000235C8">
      <w:pPr>
        <w:spacing w:after="200"/>
        <w:ind w:left="1440" w:hanging="1440"/>
        <w:rPr>
          <w:sz w:val="24"/>
        </w:rPr>
      </w:pPr>
      <w:r>
        <w:rPr>
          <w:b/>
          <w:sz w:val="24"/>
        </w:rPr>
        <w:t>From:</w:t>
      </w:r>
      <w:r>
        <w:rPr>
          <w:b/>
          <w:sz w:val="24"/>
        </w:rPr>
        <w:tab/>
      </w:r>
      <w:r w:rsidR="000D5517" w:rsidRPr="00713318">
        <w:rPr>
          <w:bCs/>
          <w:sz w:val="24"/>
        </w:rPr>
        <w:t>Mary York</w:t>
      </w:r>
      <w:r w:rsidR="00D95B46">
        <w:rPr>
          <w:sz w:val="24"/>
        </w:rPr>
        <w:t>, Director, Workforce Development Division</w:t>
      </w:r>
    </w:p>
    <w:p w14:paraId="00DCE391" w14:textId="45433FD8" w:rsidR="0069448D" w:rsidRPr="004776AC" w:rsidRDefault="0069448D" w:rsidP="00FF40E4">
      <w:pPr>
        <w:ind w:left="1440" w:hanging="1440"/>
        <w:rPr>
          <w:b/>
          <w:bCs/>
          <w:sz w:val="24"/>
        </w:rPr>
      </w:pPr>
      <w:r>
        <w:rPr>
          <w:b/>
          <w:sz w:val="24"/>
        </w:rPr>
        <w:t>Subject:</w:t>
      </w:r>
      <w:r>
        <w:rPr>
          <w:b/>
          <w:sz w:val="24"/>
        </w:rPr>
        <w:tab/>
      </w:r>
      <w:r w:rsidR="00F30780" w:rsidRPr="004776AC">
        <w:rPr>
          <w:b/>
          <w:bCs/>
          <w:sz w:val="24"/>
        </w:rPr>
        <w:t xml:space="preserve">In-Demand Industries, </w:t>
      </w:r>
      <w:r w:rsidR="003007E3" w:rsidRPr="004776AC">
        <w:rPr>
          <w:b/>
          <w:bCs/>
          <w:sz w:val="24"/>
        </w:rPr>
        <w:t>In-Demand Occupations</w:t>
      </w:r>
      <w:r w:rsidR="00502E00" w:rsidRPr="004776AC">
        <w:rPr>
          <w:b/>
          <w:bCs/>
          <w:sz w:val="24"/>
        </w:rPr>
        <w:t>, and Target Occupations</w:t>
      </w:r>
      <w:r w:rsidR="00F30780" w:rsidRPr="004776AC">
        <w:rPr>
          <w:b/>
          <w:bCs/>
          <w:sz w:val="24"/>
        </w:rPr>
        <w:t xml:space="preserve"> Lists</w:t>
      </w:r>
      <w:r w:rsidR="003C0143" w:rsidRPr="00537838">
        <w:rPr>
          <w:rStyle w:val="normaltextrun"/>
          <w:b/>
          <w:bCs/>
          <w:color w:val="000000"/>
          <w:sz w:val="24"/>
          <w:szCs w:val="24"/>
          <w:bdr w:val="none" w:sz="0" w:space="0" w:color="auto" w:frame="1"/>
        </w:rPr>
        <w:t>—Update</w:t>
      </w:r>
    </w:p>
    <w:p w14:paraId="3512DFAF" w14:textId="77777777" w:rsidR="0069448D" w:rsidRDefault="003C510F" w:rsidP="00547130">
      <w:pPr>
        <w:spacing w:after="120"/>
        <w:rPr>
          <w:b/>
          <w:sz w:val="24"/>
        </w:rPr>
      </w:pPr>
      <w:r>
        <w:rPr>
          <w:noProof/>
          <w:sz w:val="24"/>
        </w:rPr>
        <mc:AlternateContent>
          <mc:Choice Requires="wps">
            <w:drawing>
              <wp:anchor distT="0" distB="0" distL="114300" distR="114300" simplePos="0" relativeHeight="251658240" behindDoc="0" locked="0" layoutInCell="0" allowOverlap="1" wp14:anchorId="4FCFB4AB" wp14:editId="6E52DC62">
                <wp:simplePos x="0" y="0"/>
                <wp:positionH relativeFrom="column">
                  <wp:posOffset>-62865</wp:posOffset>
                </wp:positionH>
                <wp:positionV relativeFrom="paragraph">
                  <wp:posOffset>120650</wp:posOffset>
                </wp:positionV>
                <wp:extent cx="5686425" cy="0"/>
                <wp:effectExtent l="0" t="0" r="0" b="0"/>
                <wp:wrapNone/>
                <wp:docPr id="3" name="Straight Connector 3" descr="Horizontal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05C83AFB" id="Straight Connector 3" o:spid="_x0000_s1026" alt="Horizontal line."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9.5pt" to="442.8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" o:allowincell="f"/>
            </w:pict>
          </mc:Fallback>
        </mc:AlternateContent>
      </w:r>
    </w:p>
    <w:p w14:paraId="301C0FC8" w14:textId="77777777" w:rsidR="00BB55C0" w:rsidRDefault="0069448D" w:rsidP="00962320">
      <w:pPr>
        <w:pStyle w:val="Heading2"/>
      </w:pPr>
      <w:r>
        <w:t xml:space="preserve">PURPOSE: </w:t>
      </w:r>
    </w:p>
    <w:p w14:paraId="668FC14E" w14:textId="1397A7A5" w:rsidR="00427741" w:rsidRPr="00427741" w:rsidRDefault="005D3DFF" w:rsidP="00427741">
      <w:pPr>
        <w:spacing w:after="240"/>
        <w:ind w:left="720"/>
        <w:rPr>
          <w:sz w:val="24"/>
        </w:rPr>
      </w:pPr>
      <w:r>
        <w:rPr>
          <w:sz w:val="24"/>
        </w:rPr>
        <w:t xml:space="preserve">The purpose of </w:t>
      </w:r>
      <w:r w:rsidRPr="0055166A">
        <w:rPr>
          <w:sz w:val="24"/>
        </w:rPr>
        <w:t>th</w:t>
      </w:r>
      <w:r w:rsidR="0088392B">
        <w:rPr>
          <w:sz w:val="24"/>
        </w:rPr>
        <w:t>is</w:t>
      </w:r>
      <w:r>
        <w:rPr>
          <w:sz w:val="24"/>
        </w:rPr>
        <w:t xml:space="preserve"> WD Letter is to provide </w:t>
      </w:r>
      <w:r w:rsidR="007B3B0E">
        <w:rPr>
          <w:sz w:val="24"/>
        </w:rPr>
        <w:t>Local Workforce Development Boards (Boards) with guidance on</w:t>
      </w:r>
      <w:r w:rsidR="007B3B0E" w:rsidRPr="00580B36">
        <w:rPr>
          <w:sz w:val="24"/>
        </w:rPr>
        <w:t xml:space="preserve"> </w:t>
      </w:r>
      <w:r w:rsidR="00911895">
        <w:rPr>
          <w:sz w:val="24"/>
        </w:rPr>
        <w:t>establishing</w:t>
      </w:r>
      <w:r w:rsidR="007D0DFE">
        <w:rPr>
          <w:sz w:val="24"/>
        </w:rPr>
        <w:t xml:space="preserve"> and </w:t>
      </w:r>
      <w:r w:rsidR="0030327B">
        <w:rPr>
          <w:sz w:val="24"/>
        </w:rPr>
        <w:t>updating In-Demand Industries</w:t>
      </w:r>
      <w:r w:rsidR="005B3F83">
        <w:rPr>
          <w:sz w:val="24"/>
        </w:rPr>
        <w:t xml:space="preserve">, </w:t>
      </w:r>
      <w:r w:rsidR="00562E1A">
        <w:rPr>
          <w:sz w:val="24"/>
        </w:rPr>
        <w:t xml:space="preserve">In-Demand Occupations, and </w:t>
      </w:r>
      <w:r w:rsidR="005B3F83">
        <w:rPr>
          <w:sz w:val="24"/>
        </w:rPr>
        <w:t>Target</w:t>
      </w:r>
      <w:r w:rsidR="00182A68">
        <w:rPr>
          <w:sz w:val="24"/>
        </w:rPr>
        <w:t xml:space="preserve"> Occupations</w:t>
      </w:r>
      <w:r w:rsidR="005B3F83">
        <w:rPr>
          <w:sz w:val="24"/>
        </w:rPr>
        <w:t xml:space="preserve"> Lists.</w:t>
      </w:r>
    </w:p>
    <w:p w14:paraId="667C7574" w14:textId="1D6BFB44" w:rsidR="00427741" w:rsidDel="002B1354" w:rsidRDefault="00427741" w:rsidP="00427741">
      <w:pPr>
        <w:spacing w:after="120"/>
        <w:ind w:left="720"/>
        <w:rPr>
          <w:del w:id="0" w:author="Author"/>
          <w:sz w:val="24"/>
        </w:rPr>
      </w:pPr>
      <w:del w:id="1" w:author="Author">
        <w:r w:rsidRPr="00427741" w:rsidDel="002B1354">
          <w:rPr>
            <w:sz w:val="24"/>
          </w:rPr>
          <w:delText>This updated letter provides a revised Attachment 1: In-Demand Industries, In-Demand Occupations, and Target Occupations Lists Templates, which removes the requirement for Boards to provide no more than 15 In-Demand Industries. Boards may now provide their top In-Demand Industries, regardless of number.</w:delText>
        </w:r>
      </w:del>
    </w:p>
    <w:p w14:paraId="5D557768" w14:textId="77777777" w:rsidR="00427741" w:rsidRDefault="00427741" w:rsidP="00427741">
      <w:pPr>
        <w:spacing w:after="120"/>
        <w:ind w:left="720"/>
        <w:rPr>
          <w:ins w:id="2" w:author="Author"/>
          <w:sz w:val="24"/>
        </w:rPr>
      </w:pPr>
      <w:ins w:id="3" w:author="Author">
        <w:r>
          <w:rPr>
            <w:sz w:val="24"/>
          </w:rPr>
          <w:t>This letter</w:t>
        </w:r>
        <w:r w:rsidRPr="00AA6CA4">
          <w:rPr>
            <w:sz w:val="24"/>
          </w:rPr>
          <w:t xml:space="preserve"> </w:t>
        </w:r>
        <w:r>
          <w:rPr>
            <w:sz w:val="24"/>
          </w:rPr>
          <w:t>updates:</w:t>
        </w:r>
      </w:ins>
    </w:p>
    <w:p w14:paraId="6EE2DF4A" w14:textId="32E304B5" w:rsidR="0015312A" w:rsidRDefault="0015312A" w:rsidP="0069360F">
      <w:pPr>
        <w:pStyle w:val="ListParagraph"/>
        <w:rPr>
          <w:ins w:id="4" w:author="Author"/>
        </w:rPr>
      </w:pPr>
      <w:ins w:id="5" w:author="Author">
        <w:r>
          <w:t xml:space="preserve">Attachment 1: </w:t>
        </w:r>
        <w:r w:rsidRPr="0055166A">
          <w:rPr>
            <w:szCs w:val="24"/>
          </w:rPr>
          <w:t xml:space="preserve">In-Demand Industries, </w:t>
        </w:r>
        <w:r>
          <w:rPr>
            <w:szCs w:val="24"/>
          </w:rPr>
          <w:t xml:space="preserve">In-Demand Occupations, and </w:t>
        </w:r>
        <w:r w:rsidRPr="0055166A">
          <w:rPr>
            <w:szCs w:val="24"/>
          </w:rPr>
          <w:t>Targe</w:t>
        </w:r>
        <w:r w:rsidRPr="00711CE4">
          <w:rPr>
            <w:szCs w:val="24"/>
          </w:rPr>
          <w:t xml:space="preserve">t </w:t>
        </w:r>
        <w:r>
          <w:rPr>
            <w:szCs w:val="24"/>
          </w:rPr>
          <w:t>Occupations Lists</w:t>
        </w:r>
        <w:r w:rsidRPr="00711CE4">
          <w:rPr>
            <w:szCs w:val="24"/>
          </w:rPr>
          <w:t xml:space="preserve"> </w:t>
        </w:r>
        <w:r w:rsidRPr="00A7052F">
          <w:rPr>
            <w:szCs w:val="24"/>
          </w:rPr>
          <w:t>T</w:t>
        </w:r>
        <w:r w:rsidRPr="0055166A">
          <w:rPr>
            <w:szCs w:val="24"/>
          </w:rPr>
          <w:t>e</w:t>
        </w:r>
        <w:r w:rsidRPr="00A7052F">
          <w:rPr>
            <w:szCs w:val="24"/>
          </w:rPr>
          <w:t>mpl</w:t>
        </w:r>
        <w:r w:rsidRPr="0055166A">
          <w:rPr>
            <w:szCs w:val="24"/>
          </w:rPr>
          <w:t>a</w:t>
        </w:r>
        <w:r w:rsidRPr="00A7052F">
          <w:rPr>
            <w:szCs w:val="24"/>
          </w:rPr>
          <w:t>t</w:t>
        </w:r>
        <w:r w:rsidRPr="0055166A">
          <w:rPr>
            <w:szCs w:val="24"/>
          </w:rPr>
          <w:t>e</w:t>
        </w:r>
        <w:r w:rsidRPr="00A7052F">
          <w:rPr>
            <w:szCs w:val="24"/>
          </w:rPr>
          <w:t>s</w:t>
        </w:r>
        <w:r>
          <w:rPr>
            <w:szCs w:val="24"/>
          </w:rPr>
          <w:t>, by replacing “</w:t>
        </w:r>
        <w:r w:rsidR="003979D8" w:rsidRPr="00037702">
          <w:t>Standard Occupational Classification (SOC</w:t>
        </w:r>
        <w:r w:rsidR="003979D8">
          <w:t>) with “</w:t>
        </w:r>
        <w:r w:rsidR="00473A26" w:rsidRPr="00473A26">
          <w:t>Occupational Information Network (O*NET)</w:t>
        </w:r>
        <w:r w:rsidR="00473A26">
          <w:t>” in the</w:t>
        </w:r>
        <w:r w:rsidR="00473A26" w:rsidRPr="00473A26">
          <w:t xml:space="preserve"> Job Code</w:t>
        </w:r>
        <w:r w:rsidR="00473A26">
          <w:t xml:space="preserve"> column;  </w:t>
        </w:r>
      </w:ins>
    </w:p>
    <w:p w14:paraId="146DBB8F" w14:textId="7F21457B" w:rsidR="00427741" w:rsidRPr="00037702" w:rsidRDefault="00427741" w:rsidP="0069360F">
      <w:pPr>
        <w:pStyle w:val="ListParagraph"/>
        <w:rPr>
          <w:ins w:id="6" w:author="Author"/>
        </w:rPr>
      </w:pPr>
      <w:ins w:id="7" w:author="Author">
        <w:r w:rsidRPr="00037702">
          <w:t>Attachment 2</w:t>
        </w:r>
        <w:r>
          <w:t>:</w:t>
        </w:r>
        <w:r w:rsidRPr="00037702">
          <w:t xml:space="preserve"> Industry and Occupations References</w:t>
        </w:r>
        <w:r w:rsidR="0069360F">
          <w:t xml:space="preserve">, by adding a new tab for </w:t>
        </w:r>
        <w:r w:rsidRPr="00037702">
          <w:t>2018 SOC</w:t>
        </w:r>
        <w:r w:rsidR="00C80809">
          <w:t xml:space="preserve"> </w:t>
        </w:r>
        <w:r w:rsidRPr="00037702">
          <w:t>data reference information</w:t>
        </w:r>
        <w:r>
          <w:t>;</w:t>
        </w:r>
        <w:r w:rsidR="00473A26">
          <w:t xml:space="preserve"> and</w:t>
        </w:r>
      </w:ins>
    </w:p>
    <w:p w14:paraId="29F90DEE" w14:textId="77777777" w:rsidR="009C0709" w:rsidRPr="009C0709" w:rsidRDefault="00427741" w:rsidP="009C0709">
      <w:pPr>
        <w:pStyle w:val="ListParagraph"/>
        <w:rPr>
          <w:ins w:id="8" w:author="Author"/>
          <w:szCs w:val="24"/>
        </w:rPr>
      </w:pPr>
      <w:ins w:id="9" w:author="Author">
        <w:r w:rsidRPr="00037702">
          <w:t xml:space="preserve">Attachment 3: Instructions for Completing In-Demand Industries, In-Demand Occupations, and Target Occupations Lists Templates, </w:t>
        </w:r>
        <w:r>
          <w:t>by</w:t>
        </w:r>
        <w:r w:rsidR="00FE3FD8">
          <w:t>:</w:t>
        </w:r>
        <w:r w:rsidRPr="009527E8">
          <w:t xml:space="preserve"> </w:t>
        </w:r>
        <w:r w:rsidR="00DB022C">
          <w:t xml:space="preserve"> </w:t>
        </w:r>
      </w:ins>
    </w:p>
    <w:p w14:paraId="00026F21" w14:textId="283FFC2E" w:rsidR="00EE26C3" w:rsidRDefault="00EE26C3" w:rsidP="006A1040">
      <w:pPr>
        <w:pStyle w:val="ListParagraph"/>
        <w:numPr>
          <w:ilvl w:val="1"/>
          <w:numId w:val="35"/>
        </w:numPr>
        <w:ind w:left="1440"/>
        <w:rPr>
          <w:ins w:id="10" w:author="Author"/>
          <w:szCs w:val="24"/>
        </w:rPr>
      </w:pPr>
      <w:ins w:id="11" w:author="Author">
        <w:r>
          <w:rPr>
            <w:szCs w:val="24"/>
          </w:rPr>
          <w:t>requiring Target and In-Demand Occupation List</w:t>
        </w:r>
        <w:r w:rsidR="00496C57">
          <w:rPr>
            <w:szCs w:val="24"/>
          </w:rPr>
          <w:t>s</w:t>
        </w:r>
        <w:r>
          <w:rPr>
            <w:szCs w:val="24"/>
          </w:rPr>
          <w:t xml:space="preserve"> </w:t>
        </w:r>
        <w:r w:rsidR="00C22D93">
          <w:rPr>
            <w:szCs w:val="24"/>
          </w:rPr>
          <w:t>to</w:t>
        </w:r>
        <w:r>
          <w:rPr>
            <w:szCs w:val="24"/>
          </w:rPr>
          <w:t xml:space="preserve"> identify occupations using O*NET codes;  </w:t>
        </w:r>
      </w:ins>
    </w:p>
    <w:p w14:paraId="4F23A352" w14:textId="77777777" w:rsidR="00FC721B" w:rsidRDefault="009C0709" w:rsidP="006A1040">
      <w:pPr>
        <w:pStyle w:val="ListParagraph"/>
        <w:numPr>
          <w:ilvl w:val="1"/>
          <w:numId w:val="35"/>
        </w:numPr>
        <w:ind w:left="1440"/>
        <w:rPr>
          <w:ins w:id="12" w:author="Author"/>
          <w:szCs w:val="24"/>
        </w:rPr>
      </w:pPr>
      <w:ins w:id="13" w:author="Author">
        <w:r>
          <w:rPr>
            <w:szCs w:val="24"/>
          </w:rPr>
          <w:t xml:space="preserve">adding SOC </w:t>
        </w:r>
        <w:r w:rsidR="00EE26C3">
          <w:rPr>
            <w:szCs w:val="24"/>
          </w:rPr>
          <w:t xml:space="preserve">data reference </w:t>
        </w:r>
        <w:r w:rsidR="00CE0C5A">
          <w:rPr>
            <w:szCs w:val="24"/>
          </w:rPr>
          <w:t xml:space="preserve">information </w:t>
        </w:r>
        <w:r w:rsidR="00EE26C3">
          <w:rPr>
            <w:szCs w:val="24"/>
          </w:rPr>
          <w:t xml:space="preserve">to the </w:t>
        </w:r>
        <w:r w:rsidR="00CE0C5A">
          <w:rPr>
            <w:szCs w:val="24"/>
          </w:rPr>
          <w:t xml:space="preserve">free online tools </w:t>
        </w:r>
        <w:r w:rsidR="00EE26C3">
          <w:rPr>
            <w:szCs w:val="24"/>
          </w:rPr>
          <w:t>list</w:t>
        </w:r>
        <w:r w:rsidR="00FC721B">
          <w:rPr>
            <w:szCs w:val="24"/>
          </w:rPr>
          <w:t xml:space="preserve"> and; </w:t>
        </w:r>
      </w:ins>
    </w:p>
    <w:p w14:paraId="1051A6AF" w14:textId="7055DD4C" w:rsidR="009C0709" w:rsidRDefault="00FC721B" w:rsidP="006A1040">
      <w:pPr>
        <w:pStyle w:val="ListParagraph"/>
        <w:numPr>
          <w:ilvl w:val="1"/>
          <w:numId w:val="35"/>
        </w:numPr>
        <w:ind w:left="1440"/>
        <w:rPr>
          <w:ins w:id="14" w:author="Author"/>
          <w:szCs w:val="24"/>
        </w:rPr>
      </w:pPr>
      <w:ins w:id="15" w:author="Author">
        <w:r>
          <w:fldChar w:fldCharType="begin"/>
        </w:r>
        <w:r>
          <w:instrText>HYPERLINK "https://www.onetcenter.org/taxonomy/2019/soc.html"</w:instrText>
        </w:r>
        <w:r>
          <w:fldChar w:fldCharType="separate"/>
        </w:r>
        <w:r>
          <w:rPr>
            <w:rStyle w:val="Hyperlink"/>
          </w:rPr>
          <w:t xml:space="preserve">adding a </w:t>
        </w:r>
        <w:r w:rsidRPr="009A2AB4">
          <w:rPr>
            <w:rStyle w:val="Hyperlink"/>
          </w:rPr>
          <w:t>O*NET-SOC</w:t>
        </w:r>
        <w:r>
          <w:fldChar w:fldCharType="end"/>
        </w:r>
        <w:r>
          <w:t xml:space="preserve"> Crosswalk </w:t>
        </w:r>
        <w:r w:rsidR="00576607">
          <w:t>l</w:t>
        </w:r>
        <w:r>
          <w:t>ist</w:t>
        </w:r>
        <w:r w:rsidR="00FA6267">
          <w:t xml:space="preserve"> reference</w:t>
        </w:r>
        <w:r w:rsidR="00D4691D">
          <w:rPr>
            <w:szCs w:val="24"/>
          </w:rPr>
          <w:t>.</w:t>
        </w:r>
      </w:ins>
    </w:p>
    <w:p w14:paraId="527B4010" w14:textId="6EF3CD75" w:rsidR="00427741" w:rsidRPr="00EE26C3" w:rsidDel="00427741" w:rsidRDefault="00FE3FD8" w:rsidP="00CE0C5A">
      <w:pPr>
        <w:rPr>
          <w:del w:id="16" w:author="Author"/>
          <w:szCs w:val="24"/>
        </w:rPr>
      </w:pPr>
      <w:ins w:id="17" w:author="Author">
        <w:r w:rsidRPr="00EE26C3">
          <w:rPr>
            <w:szCs w:val="24"/>
          </w:rPr>
          <w:t xml:space="preserve"> </w:t>
        </w:r>
      </w:ins>
    </w:p>
    <w:p w14:paraId="00BA547C" w14:textId="65F7AE5D" w:rsidR="00E2024F" w:rsidRDefault="00C540A0" w:rsidP="00962320">
      <w:pPr>
        <w:pStyle w:val="Heading2"/>
      </w:pPr>
      <w:r w:rsidRPr="004B2DE5">
        <w:t>RESCISSIONS</w:t>
      </w:r>
      <w:r w:rsidR="00E50D4A">
        <w:t xml:space="preserve">: </w:t>
      </w:r>
    </w:p>
    <w:p w14:paraId="0747C542" w14:textId="7DFA19F2" w:rsidR="00C540A0" w:rsidRPr="00E2024F" w:rsidRDefault="00820D49" w:rsidP="005D3DFF">
      <w:pPr>
        <w:spacing w:after="240"/>
        <w:ind w:left="720"/>
        <w:rPr>
          <w:sz w:val="24"/>
        </w:rPr>
      </w:pPr>
      <w:r>
        <w:rPr>
          <w:sz w:val="24"/>
        </w:rPr>
        <w:t xml:space="preserve">WD </w:t>
      </w:r>
      <w:r w:rsidR="00C11B4C">
        <w:rPr>
          <w:sz w:val="24"/>
        </w:rPr>
        <w:t xml:space="preserve">Letter </w:t>
      </w:r>
      <w:r>
        <w:rPr>
          <w:sz w:val="24"/>
        </w:rPr>
        <w:t>24-20</w:t>
      </w:r>
      <w:r w:rsidR="00B964CD">
        <w:rPr>
          <w:sz w:val="24"/>
        </w:rPr>
        <w:t xml:space="preserve">, Change </w:t>
      </w:r>
      <w:r w:rsidR="00A8708B">
        <w:rPr>
          <w:sz w:val="24"/>
        </w:rPr>
        <w:t>2</w:t>
      </w:r>
    </w:p>
    <w:p w14:paraId="67672EE5" w14:textId="77777777" w:rsidR="0069448D" w:rsidRDefault="0069448D" w:rsidP="00962320">
      <w:pPr>
        <w:pStyle w:val="Heading2"/>
      </w:pPr>
      <w:r>
        <w:t>BACKGROUND:</w:t>
      </w:r>
    </w:p>
    <w:p w14:paraId="1F3BB417" w14:textId="6FCA7010" w:rsidR="00E93D86" w:rsidRDefault="00962A3A" w:rsidP="007014F9">
      <w:pPr>
        <w:spacing w:after="240"/>
        <w:ind w:left="720"/>
        <w:rPr>
          <w:sz w:val="24"/>
          <w:szCs w:val="24"/>
        </w:rPr>
      </w:pPr>
      <w:r>
        <w:rPr>
          <w:sz w:val="24"/>
          <w:szCs w:val="24"/>
        </w:rPr>
        <w:t>W</w:t>
      </w:r>
      <w:r w:rsidR="001A6957">
        <w:rPr>
          <w:sz w:val="24"/>
          <w:szCs w:val="24"/>
        </w:rPr>
        <w:t xml:space="preserve">orkforce Innovation </w:t>
      </w:r>
      <w:r w:rsidR="00F56276">
        <w:rPr>
          <w:sz w:val="24"/>
          <w:szCs w:val="24"/>
        </w:rPr>
        <w:t xml:space="preserve">and </w:t>
      </w:r>
      <w:r w:rsidR="00802386">
        <w:rPr>
          <w:sz w:val="24"/>
          <w:szCs w:val="24"/>
        </w:rPr>
        <w:t xml:space="preserve">Opportunity </w:t>
      </w:r>
      <w:r w:rsidR="001A6957">
        <w:rPr>
          <w:sz w:val="24"/>
          <w:szCs w:val="24"/>
        </w:rPr>
        <w:t>Act (</w:t>
      </w:r>
      <w:r w:rsidR="00E93D86" w:rsidRPr="00E93D86">
        <w:rPr>
          <w:sz w:val="24"/>
          <w:szCs w:val="24"/>
        </w:rPr>
        <w:t>WIOA</w:t>
      </w:r>
      <w:r w:rsidR="001A6957">
        <w:rPr>
          <w:sz w:val="24"/>
          <w:szCs w:val="24"/>
        </w:rPr>
        <w:t>)</w:t>
      </w:r>
      <w:r w:rsidR="00E93D86" w:rsidRPr="00E93D86">
        <w:rPr>
          <w:sz w:val="24"/>
          <w:szCs w:val="24"/>
        </w:rPr>
        <w:t xml:space="preserve"> </w:t>
      </w:r>
      <w:r w:rsidR="00003BC8" w:rsidRPr="00003BC8">
        <w:rPr>
          <w:sz w:val="24"/>
          <w:szCs w:val="24"/>
        </w:rPr>
        <w:t>§</w:t>
      </w:r>
      <w:r w:rsidR="00E93D86" w:rsidRPr="00E93D86">
        <w:rPr>
          <w:sz w:val="24"/>
          <w:szCs w:val="24"/>
        </w:rPr>
        <w:t>107(d)(2)(A) requires Boards to</w:t>
      </w:r>
      <w:r w:rsidR="007014F9">
        <w:rPr>
          <w:sz w:val="24"/>
          <w:szCs w:val="24"/>
        </w:rPr>
        <w:t xml:space="preserve"> </w:t>
      </w:r>
      <w:r w:rsidR="003E30A8">
        <w:rPr>
          <w:sz w:val="24"/>
          <w:szCs w:val="24"/>
        </w:rPr>
        <w:t xml:space="preserve">regularly </w:t>
      </w:r>
      <w:r>
        <w:rPr>
          <w:sz w:val="24"/>
          <w:szCs w:val="24"/>
        </w:rPr>
        <w:t>“</w:t>
      </w:r>
      <w:r w:rsidR="00E93D86" w:rsidRPr="007D23C3">
        <w:rPr>
          <w:sz w:val="24"/>
          <w:szCs w:val="24"/>
        </w:rPr>
        <w:t xml:space="preserve">carry out analyses of the economic conditions in the region, the needed </w:t>
      </w:r>
      <w:r w:rsidR="00E93D86" w:rsidRPr="007D23C3">
        <w:rPr>
          <w:sz w:val="24"/>
          <w:szCs w:val="24"/>
        </w:rPr>
        <w:lastRenderedPageBreak/>
        <w:t>knowledge and skills for the region, the workforce in the region, and workforce development activities (including education and training) in the region</w:t>
      </w:r>
      <w:r w:rsidR="003E30A8">
        <w:rPr>
          <w:sz w:val="24"/>
          <w:szCs w:val="24"/>
        </w:rPr>
        <w:t>.</w:t>
      </w:r>
      <w:r w:rsidR="00BC2020">
        <w:rPr>
          <w:sz w:val="24"/>
          <w:szCs w:val="24"/>
        </w:rPr>
        <w:t>”</w:t>
      </w:r>
    </w:p>
    <w:p w14:paraId="1E7023AF" w14:textId="6322BAF2" w:rsidR="002D39F3" w:rsidRDefault="00983846" w:rsidP="002D3C71">
      <w:pPr>
        <w:spacing w:after="240"/>
        <w:ind w:left="720"/>
        <w:rPr>
          <w:sz w:val="24"/>
          <w:szCs w:val="24"/>
        </w:rPr>
      </w:pPr>
      <w:r>
        <w:rPr>
          <w:sz w:val="24"/>
          <w:szCs w:val="24"/>
        </w:rPr>
        <w:t xml:space="preserve">WIOA </w:t>
      </w:r>
      <w:r w:rsidR="00003BC8" w:rsidRPr="00003BC8">
        <w:rPr>
          <w:sz w:val="24"/>
          <w:szCs w:val="24"/>
        </w:rPr>
        <w:t>§</w:t>
      </w:r>
      <w:r w:rsidR="001A6957">
        <w:rPr>
          <w:sz w:val="24"/>
          <w:szCs w:val="24"/>
        </w:rPr>
        <w:t>108</w:t>
      </w:r>
      <w:r w:rsidR="00070545">
        <w:rPr>
          <w:sz w:val="24"/>
          <w:szCs w:val="24"/>
        </w:rPr>
        <w:t>(b)(</w:t>
      </w:r>
      <w:r w:rsidR="006F67CA">
        <w:rPr>
          <w:sz w:val="24"/>
          <w:szCs w:val="24"/>
        </w:rPr>
        <w:t xml:space="preserve">1)(A) requires Boards to include </w:t>
      </w:r>
      <w:r w:rsidR="002D39F3">
        <w:rPr>
          <w:sz w:val="24"/>
          <w:szCs w:val="24"/>
        </w:rPr>
        <w:t>an analysis of the regional economic conditions</w:t>
      </w:r>
      <w:r w:rsidR="008C218E">
        <w:rPr>
          <w:sz w:val="24"/>
          <w:szCs w:val="24"/>
        </w:rPr>
        <w:t>,</w:t>
      </w:r>
      <w:r w:rsidR="002D39F3">
        <w:rPr>
          <w:sz w:val="24"/>
          <w:szCs w:val="24"/>
        </w:rPr>
        <w:t xml:space="preserve"> including</w:t>
      </w:r>
      <w:r w:rsidR="005C0691">
        <w:rPr>
          <w:sz w:val="24"/>
          <w:szCs w:val="24"/>
        </w:rPr>
        <w:t xml:space="preserve"> e</w:t>
      </w:r>
      <w:r w:rsidR="002D39F3" w:rsidRPr="005C0691">
        <w:rPr>
          <w:sz w:val="24"/>
          <w:szCs w:val="24"/>
        </w:rPr>
        <w:t>xisting and emerging in-de</w:t>
      </w:r>
      <w:r w:rsidR="00BC024C">
        <w:rPr>
          <w:sz w:val="24"/>
          <w:szCs w:val="24"/>
        </w:rPr>
        <w:t>m</w:t>
      </w:r>
      <w:r w:rsidR="002D39F3" w:rsidRPr="005C0691">
        <w:rPr>
          <w:sz w:val="24"/>
          <w:szCs w:val="24"/>
        </w:rPr>
        <w:t>a</w:t>
      </w:r>
      <w:r w:rsidR="00BC024C">
        <w:rPr>
          <w:sz w:val="24"/>
          <w:szCs w:val="24"/>
        </w:rPr>
        <w:t>n</w:t>
      </w:r>
      <w:r w:rsidR="002D39F3" w:rsidRPr="005C0691">
        <w:rPr>
          <w:sz w:val="24"/>
          <w:szCs w:val="24"/>
        </w:rPr>
        <w:t>d industry sectors and occupations</w:t>
      </w:r>
      <w:r w:rsidR="008B0130" w:rsidRPr="008B0130">
        <w:rPr>
          <w:sz w:val="24"/>
          <w:szCs w:val="24"/>
        </w:rPr>
        <w:t xml:space="preserve"> </w:t>
      </w:r>
      <w:r w:rsidR="008B0130">
        <w:rPr>
          <w:sz w:val="24"/>
          <w:szCs w:val="24"/>
        </w:rPr>
        <w:t>in their local plans</w:t>
      </w:r>
      <w:r w:rsidR="005C0691" w:rsidRPr="005C0691">
        <w:rPr>
          <w:sz w:val="24"/>
          <w:szCs w:val="24"/>
        </w:rPr>
        <w:t>.</w:t>
      </w:r>
      <w:r w:rsidR="00A06958">
        <w:rPr>
          <w:sz w:val="24"/>
          <w:szCs w:val="24"/>
        </w:rPr>
        <w:t xml:space="preserve"> </w:t>
      </w:r>
    </w:p>
    <w:p w14:paraId="52E71C5F" w14:textId="466AB48C" w:rsidR="00A6132F" w:rsidRDefault="002B1160" w:rsidP="00464821">
      <w:pPr>
        <w:pStyle w:val="NormalWeb"/>
        <w:spacing w:before="0" w:beforeAutospacing="0" w:after="240" w:afterAutospacing="0"/>
        <w:ind w:left="720"/>
        <w:textAlignment w:val="baseline"/>
        <w:rPr>
          <w:rFonts w:ascii="TimesNewRomanPSMT" w:hAnsi="TimesNewRomanPSMT" w:cs="Calibri"/>
          <w:color w:val="000000"/>
          <w:bdr w:val="none" w:sz="0" w:space="0" w:color="auto" w:frame="1"/>
        </w:rPr>
      </w:pPr>
      <w:r>
        <w:t>Additionally</w:t>
      </w:r>
      <w:r w:rsidRPr="00070598">
        <w:t xml:space="preserve">, </w:t>
      </w:r>
      <w:r w:rsidR="00552C1D">
        <w:t>Title 40,</w:t>
      </w:r>
      <w:r w:rsidR="005A2047">
        <w:t xml:space="preserve"> </w:t>
      </w:r>
      <w:r w:rsidR="009E7859">
        <w:t xml:space="preserve">Texas </w:t>
      </w:r>
      <w:r w:rsidR="007C4FCD">
        <w:t>Administrati</w:t>
      </w:r>
      <w:r w:rsidR="002C0B27">
        <w:t>ve</w:t>
      </w:r>
      <w:r w:rsidR="007C4FCD">
        <w:t xml:space="preserve"> Cod</w:t>
      </w:r>
      <w:r w:rsidR="00552C1D">
        <w:t>e</w:t>
      </w:r>
      <w:r w:rsidR="009E7859">
        <w:t xml:space="preserve"> (T</w:t>
      </w:r>
      <w:r w:rsidR="00884190">
        <w:t>A</w:t>
      </w:r>
      <w:r w:rsidR="009E7859">
        <w:t>C)</w:t>
      </w:r>
      <w:r w:rsidR="00A615A9">
        <w:t xml:space="preserve">, Part 20, </w:t>
      </w:r>
      <w:r w:rsidR="009C163F">
        <w:t xml:space="preserve">Chapter </w:t>
      </w:r>
      <w:r w:rsidR="00112CF9">
        <w:t>840</w:t>
      </w:r>
      <w:r w:rsidR="00115AB6">
        <w:t xml:space="preserve">, </w:t>
      </w:r>
      <w:r w:rsidR="00B10F19">
        <w:t xml:space="preserve">WIOA Eligible Training Providers, </w:t>
      </w:r>
      <w:r w:rsidR="005243CC" w:rsidRPr="00003BC8">
        <w:t>§</w:t>
      </w:r>
      <w:r w:rsidR="00115AB6">
        <w:t>840.60</w:t>
      </w:r>
      <w:r w:rsidR="0084550C">
        <w:t>,</w:t>
      </w:r>
      <w:r w:rsidR="009C163F">
        <w:t xml:space="preserve"> </w:t>
      </w:r>
      <w:r w:rsidR="00D0095E" w:rsidRPr="0055166A">
        <w:rPr>
          <w:rFonts w:ascii="TimesNewRomanPS" w:hAnsi="TimesNewRomanPS" w:cs="Calibri"/>
          <w:color w:val="000000"/>
          <w:bdr w:val="none" w:sz="0" w:space="0" w:color="auto" w:frame="1"/>
        </w:rPr>
        <w:t>require</w:t>
      </w:r>
      <w:r w:rsidR="00EE5BDD">
        <w:rPr>
          <w:rFonts w:ascii="TimesNewRomanPS" w:hAnsi="TimesNewRomanPS" w:cs="Calibri"/>
          <w:color w:val="000000"/>
          <w:bdr w:val="none" w:sz="0" w:space="0" w:color="auto" w:frame="1"/>
        </w:rPr>
        <w:t>s</w:t>
      </w:r>
      <w:r w:rsidR="00070598" w:rsidRPr="00070598">
        <w:rPr>
          <w:rFonts w:ascii="TimesNewRomanPS" w:hAnsi="TimesNewRomanPS" w:cs="Calibri"/>
          <w:color w:val="000000"/>
          <w:bdr w:val="none" w:sz="0" w:space="0" w:color="auto" w:frame="1"/>
        </w:rPr>
        <w:t xml:space="preserve"> each Board to</w:t>
      </w:r>
      <w:r w:rsidR="00070598">
        <w:rPr>
          <w:rFonts w:ascii="TimesNewRomanPS" w:hAnsi="TimesNewRomanPS" w:cs="Calibri"/>
          <w:b/>
          <w:bCs/>
          <w:color w:val="000000"/>
          <w:bdr w:val="none" w:sz="0" w:space="0" w:color="auto" w:frame="1"/>
        </w:rPr>
        <w:t xml:space="preserve"> </w:t>
      </w:r>
      <w:r w:rsidR="00A6132F">
        <w:rPr>
          <w:rFonts w:ascii="TimesNewRomanPSMT" w:hAnsi="TimesNewRomanPSMT" w:cs="Calibri"/>
          <w:color w:val="000000"/>
          <w:bdr w:val="none" w:sz="0" w:space="0" w:color="auto" w:frame="1"/>
        </w:rPr>
        <w:t xml:space="preserve">annually establish a list of </w:t>
      </w:r>
      <w:r w:rsidR="00F9168A">
        <w:rPr>
          <w:rFonts w:ascii="TimesNewRomanPSMT" w:hAnsi="TimesNewRomanPSMT" w:cs="Calibri"/>
          <w:color w:val="000000"/>
          <w:bdr w:val="none" w:sz="0" w:space="0" w:color="auto" w:frame="1"/>
        </w:rPr>
        <w:t xml:space="preserve">target occupations </w:t>
      </w:r>
      <w:r w:rsidR="00A6132F">
        <w:rPr>
          <w:rFonts w:ascii="TimesNewRomanPSMT" w:hAnsi="TimesNewRomanPSMT" w:cs="Calibri"/>
          <w:color w:val="000000"/>
          <w:bdr w:val="none" w:sz="0" w:space="0" w:color="auto" w:frame="1"/>
        </w:rPr>
        <w:t xml:space="preserve">in the </w:t>
      </w:r>
      <w:r w:rsidR="00070598">
        <w:rPr>
          <w:rFonts w:ascii="TimesNewRomanPSMT" w:hAnsi="TimesNewRomanPSMT" w:cs="Calibri"/>
          <w:color w:val="000000"/>
          <w:bdr w:val="none" w:sz="0" w:space="0" w:color="auto" w:frame="1"/>
        </w:rPr>
        <w:t>local workforce development area (</w:t>
      </w:r>
      <w:r w:rsidR="009E7859">
        <w:rPr>
          <w:rFonts w:ascii="TimesNewRomanPSMT" w:hAnsi="TimesNewRomanPSMT" w:cs="Calibri"/>
          <w:color w:val="000000"/>
          <w:bdr w:val="none" w:sz="0" w:space="0" w:color="auto" w:frame="1"/>
        </w:rPr>
        <w:t>workforce area</w:t>
      </w:r>
      <w:r w:rsidR="00070598">
        <w:rPr>
          <w:rFonts w:ascii="TimesNewRomanPSMT" w:hAnsi="TimesNewRomanPSMT" w:cs="Calibri"/>
          <w:color w:val="000000"/>
          <w:bdr w:val="none" w:sz="0" w:space="0" w:color="auto" w:frame="1"/>
        </w:rPr>
        <w:t>)</w:t>
      </w:r>
      <w:r w:rsidR="00A6132F">
        <w:rPr>
          <w:rFonts w:ascii="TimesNewRomanPSMT" w:hAnsi="TimesNewRomanPSMT" w:cs="Calibri"/>
          <w:color w:val="000000"/>
          <w:bdr w:val="none" w:sz="0" w:space="0" w:color="auto" w:frame="1"/>
        </w:rPr>
        <w:t>.</w:t>
      </w:r>
    </w:p>
    <w:p w14:paraId="2E9DC2A9" w14:textId="77777777" w:rsidR="0084367C" w:rsidRDefault="0084367C" w:rsidP="00962320">
      <w:pPr>
        <w:pStyle w:val="Heading2"/>
      </w:pPr>
      <w:r>
        <w:t>PROCEDURES:</w:t>
      </w:r>
    </w:p>
    <w:p w14:paraId="7541A5BB" w14:textId="071CC458" w:rsidR="0084367C" w:rsidRPr="0084367C" w:rsidRDefault="0084367C" w:rsidP="0086638F">
      <w:pPr>
        <w:spacing w:after="120"/>
        <w:ind w:left="720"/>
        <w:rPr>
          <w:sz w:val="24"/>
          <w:szCs w:val="24"/>
        </w:rPr>
      </w:pPr>
      <w:r w:rsidRPr="0084367C">
        <w:rPr>
          <w:b/>
          <w:sz w:val="24"/>
          <w:szCs w:val="24"/>
        </w:rPr>
        <w:t>No Local Flexibility (NLF):</w:t>
      </w:r>
      <w:r w:rsidR="00033258">
        <w:rPr>
          <w:sz w:val="24"/>
          <w:szCs w:val="24"/>
        </w:rPr>
        <w:t xml:space="preserve"> </w:t>
      </w:r>
      <w:r w:rsidRPr="0084367C">
        <w:rPr>
          <w:sz w:val="24"/>
          <w:szCs w:val="24"/>
        </w:rPr>
        <w:t>This rating indicates that Boards must comply with the federal and state laws, rules, policies, and required procedures set forth in this WD Letter and have no local flexibility in determining</w:t>
      </w:r>
      <w:r w:rsidR="00033258">
        <w:rPr>
          <w:sz w:val="24"/>
          <w:szCs w:val="24"/>
        </w:rPr>
        <w:t xml:space="preserve"> whether and/or how to comply. </w:t>
      </w:r>
      <w:r w:rsidRPr="0084367C">
        <w:rPr>
          <w:sz w:val="24"/>
          <w:szCs w:val="24"/>
        </w:rPr>
        <w:t>All information with an NLF rating is indicated by “must</w:t>
      </w:r>
      <w:r w:rsidR="000017FB">
        <w:rPr>
          <w:sz w:val="24"/>
          <w:szCs w:val="24"/>
        </w:rPr>
        <w:t>.</w:t>
      </w:r>
      <w:r w:rsidRPr="0084367C">
        <w:rPr>
          <w:sz w:val="24"/>
          <w:szCs w:val="24"/>
        </w:rPr>
        <w:t xml:space="preserve">”  </w:t>
      </w:r>
    </w:p>
    <w:p w14:paraId="727FFD0D" w14:textId="77777777" w:rsidR="0084367C" w:rsidRPr="0084367C" w:rsidRDefault="0084367C" w:rsidP="0086638F">
      <w:pPr>
        <w:spacing w:after="240"/>
        <w:ind w:left="720"/>
        <w:rPr>
          <w:sz w:val="24"/>
          <w:szCs w:val="24"/>
        </w:rPr>
      </w:pPr>
      <w:r w:rsidRPr="0084367C">
        <w:rPr>
          <w:b/>
          <w:sz w:val="24"/>
          <w:szCs w:val="24"/>
        </w:rPr>
        <w:t xml:space="preserve">Local Flexibility (LF): </w:t>
      </w:r>
      <w:r w:rsidRPr="0084367C">
        <w:rPr>
          <w:sz w:val="24"/>
          <w:szCs w:val="24"/>
        </w:rPr>
        <w:t>This rating indicates that Boards have local flexibility in determining whether and/or how to implement guidance or recommended practice</w:t>
      </w:r>
      <w:r w:rsidR="00033258">
        <w:rPr>
          <w:sz w:val="24"/>
          <w:szCs w:val="24"/>
        </w:rPr>
        <w:t xml:space="preserve">s set forth in this WD Letter. </w:t>
      </w:r>
      <w:r w:rsidRPr="0084367C">
        <w:rPr>
          <w:sz w:val="24"/>
          <w:szCs w:val="24"/>
        </w:rPr>
        <w:t>All information with an LF rating is indi</w:t>
      </w:r>
      <w:r w:rsidR="005D3DFF">
        <w:rPr>
          <w:sz w:val="24"/>
          <w:szCs w:val="24"/>
        </w:rPr>
        <w:t>cated by “may” or “recommend.”</w:t>
      </w:r>
    </w:p>
    <w:p w14:paraId="47CF9F94" w14:textId="77777777" w:rsidR="00095B8E" w:rsidRDefault="00911895" w:rsidP="00B42B4F">
      <w:pPr>
        <w:ind w:left="720" w:right="341" w:hanging="720"/>
        <w:rPr>
          <w:bCs/>
          <w:sz w:val="24"/>
          <w:szCs w:val="24"/>
        </w:rPr>
      </w:pPr>
      <w:r w:rsidRPr="0055166A">
        <w:rPr>
          <w:b/>
          <w:sz w:val="24"/>
          <w:szCs w:val="24"/>
          <w:u w:val="single"/>
        </w:rPr>
        <w:t>NLF</w:t>
      </w:r>
      <w:r w:rsidRPr="0055166A">
        <w:rPr>
          <w:b/>
          <w:sz w:val="24"/>
          <w:szCs w:val="24"/>
        </w:rPr>
        <w:t>:</w:t>
      </w:r>
      <w:r w:rsidRPr="0055166A">
        <w:rPr>
          <w:b/>
          <w:sz w:val="24"/>
          <w:szCs w:val="24"/>
        </w:rPr>
        <w:tab/>
      </w:r>
      <w:r>
        <w:rPr>
          <w:bCs/>
          <w:sz w:val="24"/>
          <w:szCs w:val="24"/>
        </w:rPr>
        <w:t>Boards must</w:t>
      </w:r>
      <w:r w:rsidR="00095B8E">
        <w:rPr>
          <w:bCs/>
          <w:sz w:val="24"/>
          <w:szCs w:val="24"/>
        </w:rPr>
        <w:t>:</w:t>
      </w:r>
    </w:p>
    <w:p w14:paraId="56342CEC" w14:textId="22FA49E2" w:rsidR="00271413" w:rsidRDefault="007A3E01" w:rsidP="00A46406">
      <w:pPr>
        <w:pStyle w:val="ListParagraph"/>
        <w:numPr>
          <w:ilvl w:val="0"/>
          <w:numId w:val="31"/>
        </w:numPr>
        <w:ind w:left="1440"/>
      </w:pPr>
      <w:r>
        <w:t>annually</w:t>
      </w:r>
      <w:r w:rsidRPr="00095B8E">
        <w:t xml:space="preserve"> </w:t>
      </w:r>
      <w:r w:rsidR="00697A00">
        <w:t>review</w:t>
      </w:r>
      <w:r w:rsidR="00697A00" w:rsidRPr="00095B8E">
        <w:t xml:space="preserve"> </w:t>
      </w:r>
      <w:r w:rsidR="00911895" w:rsidRPr="00095B8E">
        <w:t>and</w:t>
      </w:r>
      <w:r w:rsidR="00911895" w:rsidRPr="00095B8E" w:rsidDel="009E2FB4">
        <w:t xml:space="preserve"> </w:t>
      </w:r>
      <w:r w:rsidR="009E2FB4">
        <w:t>adopt</w:t>
      </w:r>
      <w:r w:rsidR="009E2FB4" w:rsidRPr="00095B8E">
        <w:t xml:space="preserve"> </w:t>
      </w:r>
      <w:r w:rsidR="008125B4" w:rsidRPr="00095B8E">
        <w:t xml:space="preserve">In-Demand Industries, In-Demand Occupations, and </w:t>
      </w:r>
      <w:r w:rsidR="00B42B4F" w:rsidRPr="00095B8E">
        <w:t>Target Occupations Lists according to the requirements set forth in this WD Letter</w:t>
      </w:r>
      <w:r w:rsidR="00B360E3">
        <w:t>, including Attachment 3</w:t>
      </w:r>
      <w:r w:rsidR="003B3C6D">
        <w:t>:</w:t>
      </w:r>
      <w:r w:rsidR="001C1C06">
        <w:t xml:space="preserve"> </w:t>
      </w:r>
      <w:r w:rsidR="00685614" w:rsidRPr="0055166A">
        <w:t xml:space="preserve">Instructions for Completing In-Demand Industries, </w:t>
      </w:r>
      <w:r w:rsidR="00685614">
        <w:t xml:space="preserve">In-Demand Occupations, </w:t>
      </w:r>
      <w:r w:rsidR="00685614" w:rsidRPr="0055166A">
        <w:t>a</w:t>
      </w:r>
      <w:r w:rsidR="00685614" w:rsidRPr="00711CE4">
        <w:t>nd</w:t>
      </w:r>
      <w:r w:rsidR="00685614" w:rsidRPr="0055166A">
        <w:t xml:space="preserve"> Targe</w:t>
      </w:r>
      <w:r w:rsidR="00685614" w:rsidRPr="00711CE4">
        <w:t xml:space="preserve">t </w:t>
      </w:r>
      <w:r w:rsidR="00685614">
        <w:t>Occupations Lists</w:t>
      </w:r>
      <w:r w:rsidR="00685614" w:rsidRPr="00711CE4">
        <w:t xml:space="preserve"> </w:t>
      </w:r>
      <w:r w:rsidR="00685614" w:rsidRPr="0055166A">
        <w:t>Templates</w:t>
      </w:r>
      <w:r w:rsidR="00095B8E">
        <w:t>;</w:t>
      </w:r>
      <w:r w:rsidR="00336294" w:rsidRPr="00095B8E">
        <w:t xml:space="preserve"> </w:t>
      </w:r>
      <w:r w:rsidR="00C57B1E" w:rsidRPr="00095B8E">
        <w:t xml:space="preserve"> </w:t>
      </w:r>
    </w:p>
    <w:p w14:paraId="17F00A12" w14:textId="1FA06C6E" w:rsidR="000E702E" w:rsidRPr="000E702E" w:rsidRDefault="00271413" w:rsidP="00A46406">
      <w:pPr>
        <w:pStyle w:val="ListParagraph"/>
        <w:numPr>
          <w:ilvl w:val="0"/>
          <w:numId w:val="31"/>
        </w:numPr>
        <w:ind w:left="1440"/>
      </w:pPr>
      <w:r w:rsidRPr="0055166A">
        <w:t xml:space="preserve">include the </w:t>
      </w:r>
      <w:r w:rsidRPr="46F45BD7">
        <w:t xml:space="preserve">In-Demand Industries, </w:t>
      </w:r>
      <w:r>
        <w:t xml:space="preserve">In-Demand Occupations, </w:t>
      </w:r>
      <w:r w:rsidRPr="46F45BD7">
        <w:t>and Target Occupations</w:t>
      </w:r>
      <w:r w:rsidRPr="0055166A">
        <w:t xml:space="preserve"> List</w:t>
      </w:r>
      <w:r>
        <w:t>s</w:t>
      </w:r>
      <w:r w:rsidRPr="46F45BD7">
        <w:t xml:space="preserve"> </w:t>
      </w:r>
      <w:r w:rsidRPr="0055166A">
        <w:t xml:space="preserve">in the Board’s local plan, in accordance with </w:t>
      </w:r>
      <w:r w:rsidR="006D55A0">
        <w:t>the most recent Board planning guidance</w:t>
      </w:r>
      <w:r w:rsidR="0045612F">
        <w:t xml:space="preserve">; </w:t>
      </w:r>
    </w:p>
    <w:p w14:paraId="2A6055F0" w14:textId="188712DC" w:rsidR="00B42B4F" w:rsidRDefault="003038D8" w:rsidP="00A46406">
      <w:pPr>
        <w:pStyle w:val="ListParagraph"/>
        <w:numPr>
          <w:ilvl w:val="0"/>
          <w:numId w:val="31"/>
        </w:numPr>
        <w:ind w:left="1440"/>
      </w:pPr>
      <w:r>
        <w:t xml:space="preserve">submit </w:t>
      </w:r>
      <w:r w:rsidDel="00F4277B">
        <w:t>any changes</w:t>
      </w:r>
      <w:r w:rsidR="00336294" w:rsidRPr="00095B8E" w:rsidDel="00F4277B">
        <w:t xml:space="preserve"> </w:t>
      </w:r>
      <w:r w:rsidR="00336294" w:rsidRPr="00095B8E">
        <w:t>to</w:t>
      </w:r>
      <w:r w:rsidR="00F82F42" w:rsidRPr="00095B8E">
        <w:t xml:space="preserve"> </w:t>
      </w:r>
      <w:r w:rsidR="00A44E57" w:rsidRPr="00711CE4" w:rsidDel="0000304E">
        <w:t>th</w:t>
      </w:r>
      <w:r w:rsidR="00A44E57" w:rsidRPr="0055166A" w:rsidDel="0000304E">
        <w:t xml:space="preserve">e </w:t>
      </w:r>
      <w:r w:rsidR="00A44E57" w:rsidRPr="00095B8E">
        <w:t xml:space="preserve">In-Demand Industries, In-Demand Occupations, and Target Occupations Lists </w:t>
      </w:r>
      <w:r w:rsidR="00A44E57">
        <w:t xml:space="preserve">to TWC </w:t>
      </w:r>
      <w:r w:rsidR="00725909">
        <w:t xml:space="preserve">at </w:t>
      </w:r>
      <w:r w:rsidR="00FC721B">
        <w:rPr>
          <w:szCs w:val="24"/>
        </w:rPr>
        <w:fldChar w:fldCharType="begin"/>
      </w:r>
      <w:r w:rsidR="00FC721B">
        <w:rPr>
          <w:szCs w:val="24"/>
        </w:rPr>
        <w:instrText>HYPERLINK "mailto:</w:instrText>
      </w:r>
      <w:r w:rsidR="00FC721B" w:rsidRPr="00122C63">
        <w:instrText>target.occupations@twc.texas.gov</w:instrText>
      </w:r>
      <w:r w:rsidR="00FC721B">
        <w:rPr>
          <w:szCs w:val="24"/>
        </w:rPr>
        <w:instrText>"</w:instrText>
      </w:r>
      <w:r w:rsidR="00FC721B">
        <w:rPr>
          <w:szCs w:val="24"/>
        </w:rPr>
      </w:r>
      <w:r w:rsidR="00FC721B">
        <w:rPr>
          <w:szCs w:val="24"/>
        </w:rPr>
        <w:fldChar w:fldCharType="separate"/>
      </w:r>
      <w:r w:rsidR="00FC721B" w:rsidRPr="00FC721B">
        <w:rPr>
          <w:rStyle w:val="Hyperlink"/>
          <w:szCs w:val="24"/>
        </w:rPr>
        <w:t>target.occupations@twc.texas.gov</w:t>
      </w:r>
      <w:ins w:id="18" w:author="Author">
        <w:r w:rsidR="00FC721B">
          <w:rPr>
            <w:szCs w:val="24"/>
          </w:rPr>
          <w:fldChar w:fldCharType="end"/>
        </w:r>
      </w:ins>
      <w:r w:rsidR="00336294" w:rsidRPr="00095B8E">
        <w:t xml:space="preserve"> </w:t>
      </w:r>
      <w:r w:rsidR="00126AE9">
        <w:t>(n</w:t>
      </w:r>
      <w:r w:rsidR="00336294" w:rsidRPr="00095B8E">
        <w:t>o plan modifications or amendments are required for list updates</w:t>
      </w:r>
      <w:r w:rsidR="00126AE9">
        <w:t>)</w:t>
      </w:r>
      <w:r w:rsidR="00B348C1">
        <w:t>; and</w:t>
      </w:r>
    </w:p>
    <w:p w14:paraId="3B1C6383" w14:textId="65225B64" w:rsidR="00820D49" w:rsidRPr="00095B8E" w:rsidRDefault="00B348C1" w:rsidP="00A46406">
      <w:pPr>
        <w:pStyle w:val="ListParagraph"/>
        <w:numPr>
          <w:ilvl w:val="0"/>
          <w:numId w:val="31"/>
        </w:numPr>
        <w:ind w:left="1440"/>
      </w:pPr>
      <w:r>
        <w:t>e</w:t>
      </w:r>
      <w:r w:rsidR="00820D49" w:rsidRPr="00820D49">
        <w:t>nsure action</w:t>
      </w:r>
      <w:r w:rsidR="00B60B4C">
        <w:t>s</w:t>
      </w:r>
      <w:r w:rsidR="00820D49" w:rsidRPr="00820D49">
        <w:t xml:space="preserve"> related to the adoption and modification of these lists</w:t>
      </w:r>
      <w:r w:rsidR="00FE655A">
        <w:t xml:space="preserve"> take place</w:t>
      </w:r>
      <w:r w:rsidR="00820D49" w:rsidRPr="00820D49">
        <w:t xml:space="preserve"> in an open meeting in accordance with</w:t>
      </w:r>
      <w:r w:rsidR="001D2DEA">
        <w:t xml:space="preserve"> Title 5,</w:t>
      </w:r>
      <w:r w:rsidR="008E70A6">
        <w:t xml:space="preserve"> </w:t>
      </w:r>
      <w:r w:rsidR="003C599A">
        <w:t xml:space="preserve">Texas Government Code, </w:t>
      </w:r>
      <w:r w:rsidR="00131575">
        <w:t xml:space="preserve">Chapter 551 and </w:t>
      </w:r>
      <w:r w:rsidR="00292852">
        <w:t xml:space="preserve">40 </w:t>
      </w:r>
      <w:r w:rsidR="008E70A6">
        <w:t>T</w:t>
      </w:r>
      <w:r w:rsidR="00BD3B53" w:rsidRPr="00BD3B53">
        <w:t>AC</w:t>
      </w:r>
      <w:r w:rsidR="00354092">
        <w:t xml:space="preserve"> </w:t>
      </w:r>
      <w:r w:rsidR="00D70AAD">
        <w:t>§</w:t>
      </w:r>
      <w:r w:rsidR="008E70A6">
        <w:t>802.1(f)</w:t>
      </w:r>
      <w:r w:rsidR="00820D49" w:rsidRPr="00820D49">
        <w:t>.</w:t>
      </w:r>
    </w:p>
    <w:p w14:paraId="3FD2EE37" w14:textId="11102BE3" w:rsidR="00E07B57" w:rsidRDefault="00A01BD9" w:rsidP="00A46406">
      <w:pPr>
        <w:ind w:left="720" w:right="341" w:hanging="720"/>
        <w:rPr>
          <w:sz w:val="24"/>
          <w:szCs w:val="24"/>
        </w:rPr>
      </w:pPr>
      <w:r w:rsidRPr="005724BB">
        <w:rPr>
          <w:b/>
          <w:sz w:val="24"/>
          <w:szCs w:val="24"/>
          <w:u w:val="single" w:color="000000"/>
        </w:rPr>
        <w:t>LF</w:t>
      </w:r>
      <w:r w:rsidRPr="00533B61">
        <w:rPr>
          <w:b/>
          <w:bCs/>
          <w:sz w:val="24"/>
          <w:szCs w:val="24"/>
        </w:rPr>
        <w:t>:</w:t>
      </w:r>
      <w:r w:rsidRPr="00533B61">
        <w:rPr>
          <w:b/>
          <w:bCs/>
          <w:sz w:val="24"/>
          <w:szCs w:val="24"/>
        </w:rPr>
        <w:tab/>
      </w:r>
      <w:r w:rsidRPr="0055166A">
        <w:rPr>
          <w:sz w:val="24"/>
          <w:szCs w:val="24"/>
        </w:rPr>
        <w:t>F</w:t>
      </w:r>
      <w:r w:rsidRPr="00711CE4">
        <w:rPr>
          <w:sz w:val="24"/>
          <w:szCs w:val="24"/>
        </w:rPr>
        <w:t>or</w:t>
      </w:r>
      <w:r w:rsidRPr="0055166A">
        <w:rPr>
          <w:sz w:val="24"/>
          <w:szCs w:val="24"/>
        </w:rPr>
        <w:t xml:space="preserve"> </w:t>
      </w:r>
      <w:r w:rsidRPr="00711CE4">
        <w:rPr>
          <w:sz w:val="24"/>
          <w:szCs w:val="24"/>
        </w:rPr>
        <w:t>the</w:t>
      </w:r>
      <w:r w:rsidRPr="0055166A">
        <w:rPr>
          <w:sz w:val="24"/>
          <w:szCs w:val="24"/>
        </w:rPr>
        <w:t xml:space="preserve"> In-Demand Industries, </w:t>
      </w:r>
      <w:r>
        <w:rPr>
          <w:sz w:val="24"/>
          <w:szCs w:val="24"/>
        </w:rPr>
        <w:t xml:space="preserve">In-Demand Occupations, </w:t>
      </w:r>
      <w:r w:rsidRPr="0055166A">
        <w:rPr>
          <w:sz w:val="24"/>
          <w:szCs w:val="24"/>
        </w:rPr>
        <w:t>a</w:t>
      </w:r>
      <w:r w:rsidRPr="00711CE4">
        <w:rPr>
          <w:sz w:val="24"/>
          <w:szCs w:val="24"/>
        </w:rPr>
        <w:t>nd</w:t>
      </w:r>
      <w:r w:rsidRPr="0055166A">
        <w:rPr>
          <w:sz w:val="24"/>
          <w:szCs w:val="24"/>
        </w:rPr>
        <w:t xml:space="preserve"> Targe</w:t>
      </w:r>
      <w:r w:rsidRPr="00711CE4">
        <w:rPr>
          <w:sz w:val="24"/>
          <w:szCs w:val="24"/>
        </w:rPr>
        <w:t xml:space="preserve">t </w:t>
      </w:r>
      <w:r>
        <w:rPr>
          <w:sz w:val="24"/>
          <w:szCs w:val="24"/>
        </w:rPr>
        <w:t>Occupations</w:t>
      </w:r>
      <w:r w:rsidRPr="0055166A">
        <w:rPr>
          <w:sz w:val="24"/>
          <w:szCs w:val="24"/>
        </w:rPr>
        <w:t xml:space="preserve"> </w:t>
      </w:r>
      <w:r>
        <w:rPr>
          <w:sz w:val="24"/>
          <w:szCs w:val="24"/>
        </w:rPr>
        <w:t>L</w:t>
      </w:r>
      <w:r w:rsidRPr="0055166A">
        <w:rPr>
          <w:sz w:val="24"/>
          <w:szCs w:val="24"/>
        </w:rPr>
        <w:t>ists</w:t>
      </w:r>
      <w:r w:rsidRPr="00711CE4">
        <w:rPr>
          <w:sz w:val="24"/>
          <w:szCs w:val="24"/>
        </w:rPr>
        <w:t xml:space="preserve">, </w:t>
      </w:r>
      <w:r w:rsidRPr="0055166A">
        <w:rPr>
          <w:sz w:val="24"/>
          <w:szCs w:val="24"/>
        </w:rPr>
        <w:t>B</w:t>
      </w:r>
      <w:r w:rsidRPr="00711CE4">
        <w:rPr>
          <w:sz w:val="24"/>
          <w:szCs w:val="24"/>
        </w:rPr>
        <w:t>o</w:t>
      </w:r>
      <w:r w:rsidRPr="0055166A">
        <w:rPr>
          <w:sz w:val="24"/>
          <w:szCs w:val="24"/>
        </w:rPr>
        <w:t>ar</w:t>
      </w:r>
      <w:r w:rsidRPr="00711CE4">
        <w:rPr>
          <w:sz w:val="24"/>
          <w:szCs w:val="24"/>
        </w:rPr>
        <w:t>ds m</w:t>
      </w:r>
      <w:r w:rsidRPr="0055166A">
        <w:rPr>
          <w:sz w:val="24"/>
          <w:szCs w:val="24"/>
        </w:rPr>
        <w:t>a</w:t>
      </w:r>
      <w:r w:rsidRPr="00711CE4">
        <w:rPr>
          <w:sz w:val="24"/>
          <w:szCs w:val="24"/>
        </w:rPr>
        <w:t>y</w:t>
      </w:r>
      <w:r w:rsidRPr="0055166A">
        <w:rPr>
          <w:sz w:val="24"/>
          <w:szCs w:val="24"/>
        </w:rPr>
        <w:t xml:space="preserve"> </w:t>
      </w:r>
      <w:r w:rsidRPr="00711CE4">
        <w:rPr>
          <w:sz w:val="24"/>
          <w:szCs w:val="24"/>
        </w:rPr>
        <w:t>u</w:t>
      </w:r>
      <w:r w:rsidRPr="0055166A">
        <w:rPr>
          <w:sz w:val="24"/>
          <w:szCs w:val="24"/>
        </w:rPr>
        <w:t>s</w:t>
      </w:r>
      <w:r w:rsidRPr="00711CE4">
        <w:rPr>
          <w:sz w:val="24"/>
          <w:szCs w:val="24"/>
        </w:rPr>
        <w:t>e</w:t>
      </w:r>
      <w:r w:rsidR="00E07B57">
        <w:rPr>
          <w:sz w:val="24"/>
          <w:szCs w:val="24"/>
        </w:rPr>
        <w:t>:</w:t>
      </w:r>
      <w:r w:rsidRPr="0055166A">
        <w:rPr>
          <w:sz w:val="24"/>
          <w:szCs w:val="24"/>
        </w:rPr>
        <w:t xml:space="preserve"> </w:t>
      </w:r>
    </w:p>
    <w:p w14:paraId="1314060B" w14:textId="2C7A92CC" w:rsidR="00E07B57" w:rsidRDefault="00A01BD9" w:rsidP="006A1040">
      <w:pPr>
        <w:pStyle w:val="ListParagraph"/>
        <w:numPr>
          <w:ilvl w:val="0"/>
          <w:numId w:val="32"/>
        </w:numPr>
        <w:ind w:left="1080"/>
      </w:pPr>
      <w:r w:rsidRPr="00E200DE">
        <w:t xml:space="preserve">the </w:t>
      </w:r>
      <w:r w:rsidR="00E5606F">
        <w:t>labor market information (</w:t>
      </w:r>
      <w:r w:rsidR="00D8696D">
        <w:t>LMI</w:t>
      </w:r>
      <w:r w:rsidR="00E5606F">
        <w:t>)</w:t>
      </w:r>
      <w:r w:rsidRPr="00E200DE">
        <w:t xml:space="preserve"> tools described in Attachment 3</w:t>
      </w:r>
      <w:r w:rsidR="00E07B57">
        <w:t>;</w:t>
      </w:r>
    </w:p>
    <w:p w14:paraId="11F5839E" w14:textId="1524D95C" w:rsidR="00E200DE" w:rsidRPr="00E200DE" w:rsidRDefault="00A01BD9" w:rsidP="006A1040">
      <w:pPr>
        <w:pStyle w:val="ListParagraph"/>
        <w:numPr>
          <w:ilvl w:val="0"/>
          <w:numId w:val="32"/>
        </w:numPr>
        <w:ind w:left="1080"/>
      </w:pPr>
      <w:r w:rsidRPr="00E200DE">
        <w:t xml:space="preserve">other </w:t>
      </w:r>
      <w:r w:rsidR="00D8696D">
        <w:t>LMI</w:t>
      </w:r>
      <w:r w:rsidR="00E200DE">
        <w:t xml:space="preserve"> </w:t>
      </w:r>
      <w:r w:rsidRPr="00E200DE">
        <w:t xml:space="preserve">tools </w:t>
      </w:r>
      <w:r w:rsidR="00E200DE">
        <w:t>available to the Board;</w:t>
      </w:r>
      <w:r w:rsidR="00E07B57" w:rsidRPr="00E07B57">
        <w:t xml:space="preserve"> </w:t>
      </w:r>
      <w:r w:rsidR="005F4897" w:rsidRPr="005F4897">
        <w:t>and</w:t>
      </w:r>
    </w:p>
    <w:p w14:paraId="7D86D848" w14:textId="10F779A9" w:rsidR="005F4897" w:rsidRDefault="005F4897" w:rsidP="006A1040">
      <w:pPr>
        <w:pStyle w:val="ListParagraph"/>
        <w:numPr>
          <w:ilvl w:val="0"/>
          <w:numId w:val="32"/>
        </w:numPr>
        <w:ind w:left="1080"/>
      </w:pPr>
      <w:r>
        <w:t>local wisdom, such as</w:t>
      </w:r>
      <w:r w:rsidR="008B72FD">
        <w:t xml:space="preserve"> information provided by</w:t>
      </w:r>
      <w:r>
        <w:t>:</w:t>
      </w:r>
    </w:p>
    <w:p w14:paraId="084B4D19" w14:textId="0102FE1F" w:rsidR="00E07B57" w:rsidRPr="00E07B57" w:rsidRDefault="00E07B57" w:rsidP="002B73CC">
      <w:pPr>
        <w:pStyle w:val="ListParagraph"/>
        <w:numPr>
          <w:ilvl w:val="1"/>
          <w:numId w:val="33"/>
        </w:numPr>
      </w:pPr>
      <w:r w:rsidRPr="00E07B57">
        <w:t>businesses and business organizations in the workforce area; and</w:t>
      </w:r>
    </w:p>
    <w:p w14:paraId="0E45AE4B" w14:textId="2A1AD22A" w:rsidR="00A01BD9" w:rsidRDefault="00E07B57" w:rsidP="002B73CC">
      <w:pPr>
        <w:pStyle w:val="ListParagraph"/>
        <w:numPr>
          <w:ilvl w:val="1"/>
          <w:numId w:val="33"/>
        </w:numPr>
      </w:pPr>
      <w:r w:rsidRPr="00E07B57">
        <w:t>workers and worker organizations in the workforce area</w:t>
      </w:r>
      <w:r w:rsidR="00292A5F">
        <w:t>.</w:t>
      </w:r>
    </w:p>
    <w:p w14:paraId="09067A22" w14:textId="5201854E" w:rsidR="00540622" w:rsidRPr="0055166A" w:rsidRDefault="000A71E0" w:rsidP="00911895">
      <w:pPr>
        <w:ind w:right="341" w:firstLine="720"/>
        <w:rPr>
          <w:b/>
          <w:sz w:val="24"/>
          <w:szCs w:val="24"/>
        </w:rPr>
      </w:pPr>
      <w:r w:rsidRPr="0055166A">
        <w:rPr>
          <w:b/>
          <w:sz w:val="24"/>
          <w:szCs w:val="24"/>
        </w:rPr>
        <w:t xml:space="preserve">In-Demand </w:t>
      </w:r>
      <w:r w:rsidR="00342A8D">
        <w:rPr>
          <w:b/>
          <w:bCs/>
          <w:sz w:val="24"/>
          <w:szCs w:val="24"/>
        </w:rPr>
        <w:t>Industries</w:t>
      </w:r>
      <w:r w:rsidR="004B5A20">
        <w:rPr>
          <w:b/>
          <w:bCs/>
          <w:sz w:val="24"/>
          <w:szCs w:val="24"/>
        </w:rPr>
        <w:t xml:space="preserve"> </w:t>
      </w:r>
    </w:p>
    <w:p w14:paraId="0A1773EC" w14:textId="0D1FD962" w:rsidR="00542115" w:rsidRPr="00A02226" w:rsidRDefault="00327F41" w:rsidP="00730FCD">
      <w:pPr>
        <w:ind w:left="720" w:right="341" w:hanging="720"/>
        <w:rPr>
          <w:sz w:val="24"/>
          <w:szCs w:val="24"/>
        </w:rPr>
      </w:pPr>
      <w:r w:rsidRPr="0055166A">
        <w:rPr>
          <w:b/>
          <w:sz w:val="24"/>
          <w:szCs w:val="24"/>
          <w:u w:val="single"/>
        </w:rPr>
        <w:t>NLF</w:t>
      </w:r>
      <w:r w:rsidRPr="0055166A">
        <w:rPr>
          <w:b/>
          <w:sz w:val="24"/>
          <w:szCs w:val="24"/>
        </w:rPr>
        <w:t>:</w:t>
      </w:r>
      <w:r w:rsidRPr="0055166A">
        <w:rPr>
          <w:b/>
          <w:sz w:val="24"/>
          <w:szCs w:val="24"/>
        </w:rPr>
        <w:tab/>
      </w:r>
      <w:r w:rsidR="000A71E0" w:rsidRPr="0055166A">
        <w:rPr>
          <w:sz w:val="24"/>
          <w:szCs w:val="24"/>
        </w:rPr>
        <w:t>Boards</w:t>
      </w:r>
      <w:r w:rsidR="007826D3">
        <w:rPr>
          <w:sz w:val="24"/>
          <w:szCs w:val="24"/>
        </w:rPr>
        <w:t>’</w:t>
      </w:r>
      <w:r w:rsidR="000A71E0" w:rsidRPr="0055166A">
        <w:rPr>
          <w:sz w:val="24"/>
          <w:szCs w:val="24"/>
        </w:rPr>
        <w:t xml:space="preserve"> </w:t>
      </w:r>
      <w:r w:rsidR="005B0B5F" w:rsidRPr="005B0B5F">
        <w:rPr>
          <w:sz w:val="24"/>
          <w:szCs w:val="24"/>
        </w:rPr>
        <w:t>in-demand industr</w:t>
      </w:r>
      <w:r w:rsidR="00CD693B">
        <w:rPr>
          <w:sz w:val="24"/>
          <w:szCs w:val="24"/>
        </w:rPr>
        <w:t>ies</w:t>
      </w:r>
      <w:r w:rsidR="000006F3">
        <w:rPr>
          <w:sz w:val="24"/>
          <w:szCs w:val="24"/>
        </w:rPr>
        <w:t xml:space="preserve"> </w:t>
      </w:r>
      <w:r w:rsidR="007C165E">
        <w:rPr>
          <w:sz w:val="24"/>
          <w:szCs w:val="24"/>
        </w:rPr>
        <w:t xml:space="preserve">must be </w:t>
      </w:r>
      <w:r w:rsidR="00435800">
        <w:rPr>
          <w:sz w:val="24"/>
          <w:szCs w:val="24"/>
        </w:rPr>
        <w:t xml:space="preserve">industries </w:t>
      </w:r>
      <w:r w:rsidR="000006F3">
        <w:rPr>
          <w:sz w:val="24"/>
          <w:szCs w:val="24"/>
        </w:rPr>
        <w:t>that</w:t>
      </w:r>
      <w:r w:rsidR="00542115" w:rsidRPr="00A02226">
        <w:rPr>
          <w:sz w:val="24"/>
          <w:szCs w:val="24"/>
        </w:rPr>
        <w:t>:</w:t>
      </w:r>
    </w:p>
    <w:p w14:paraId="40C6CB9F" w14:textId="1010B4F1" w:rsidR="00542115" w:rsidRPr="00A02226" w:rsidRDefault="006D5D14" w:rsidP="009E1318">
      <w:pPr>
        <w:pStyle w:val="ListParagraph"/>
        <w:numPr>
          <w:ilvl w:val="0"/>
          <w:numId w:val="23"/>
        </w:numPr>
        <w:ind w:left="1080"/>
        <w:rPr>
          <w:rFonts w:ascii="Symbol"/>
        </w:rPr>
      </w:pPr>
      <w:r w:rsidRPr="013A0627">
        <w:lastRenderedPageBreak/>
        <w:t xml:space="preserve">have </w:t>
      </w:r>
      <w:r w:rsidR="00542115" w:rsidRPr="013A0627">
        <w:t>a substantial current or potential impact (</w:t>
      </w:r>
      <w:r w:rsidRPr="013A0627">
        <w:t>including</w:t>
      </w:r>
      <w:r w:rsidR="00821AB7" w:rsidRPr="013A0627">
        <w:t xml:space="preserve"> </w:t>
      </w:r>
      <w:r w:rsidRPr="013A0627">
        <w:t>jobs that lead to</w:t>
      </w:r>
      <w:r w:rsidR="00A94E50">
        <w:t xml:space="preserve"> </w:t>
      </w:r>
      <w:r w:rsidR="00F8555A" w:rsidRPr="013A0627">
        <w:t>employment opportunities that provide both</w:t>
      </w:r>
      <w:r w:rsidR="00542115" w:rsidRPr="013A0627">
        <w:t xml:space="preserve"> economic self-sufficiency and opportunities for advancement) on the state, regional, or local economy and that contribute to the growth or stability of other supporting businesses or </w:t>
      </w:r>
      <w:r w:rsidR="00BD30CB" w:rsidRPr="013A0627">
        <w:t xml:space="preserve">to </w:t>
      </w:r>
      <w:r w:rsidR="00542115" w:rsidRPr="013A0627">
        <w:t>the growth of other industry sectors; or</w:t>
      </w:r>
    </w:p>
    <w:p w14:paraId="467ECF1D" w14:textId="02F29348" w:rsidR="00BC37BE" w:rsidRPr="003D7585" w:rsidRDefault="00542115" w:rsidP="009E1318">
      <w:pPr>
        <w:pStyle w:val="ListParagraph"/>
        <w:numPr>
          <w:ilvl w:val="0"/>
          <w:numId w:val="23"/>
        </w:numPr>
        <w:ind w:left="1080"/>
        <w:rPr>
          <w:rFonts w:ascii="Symbol"/>
        </w:rPr>
      </w:pPr>
      <w:r w:rsidRPr="00A02226">
        <w:t xml:space="preserve">currently </w:t>
      </w:r>
      <w:r w:rsidR="00C65DDA">
        <w:t>have</w:t>
      </w:r>
      <w:r w:rsidR="00C65DDA" w:rsidRPr="00A02226">
        <w:t xml:space="preserve"> </w:t>
      </w:r>
      <w:r w:rsidRPr="00A02226">
        <w:t xml:space="preserve">or </w:t>
      </w:r>
      <w:r w:rsidR="00C65DDA">
        <w:t>are</w:t>
      </w:r>
      <w:r w:rsidR="00C65DDA" w:rsidRPr="00A02226">
        <w:t xml:space="preserve"> </w:t>
      </w:r>
      <w:r w:rsidRPr="00A02226">
        <w:t xml:space="preserve">projected to have a </w:t>
      </w:r>
      <w:r w:rsidR="00AA2FAA">
        <w:t xml:space="preserve">substantial </w:t>
      </w:r>
      <w:r w:rsidRPr="00A02226">
        <w:t>number</w:t>
      </w:r>
      <w:r w:rsidRPr="0055166A">
        <w:t xml:space="preserve"> </w:t>
      </w:r>
      <w:r w:rsidRPr="00A02226">
        <w:t xml:space="preserve">of </w:t>
      </w:r>
      <w:r w:rsidR="00C27891">
        <w:t xml:space="preserve">open </w:t>
      </w:r>
      <w:r w:rsidRPr="00A02226">
        <w:t xml:space="preserve">positions (including positions that lead to economic self-sufficiency and opportunities for advancement) </w:t>
      </w:r>
      <w:r w:rsidRPr="00A02226" w:rsidDel="0000328C">
        <w:t>great enough to</w:t>
      </w:r>
      <w:r w:rsidRPr="00A02226">
        <w:t xml:space="preserve"> have a significant impact on the state, regional, or local</w:t>
      </w:r>
      <w:r w:rsidRPr="0055166A">
        <w:t xml:space="preserve"> </w:t>
      </w:r>
      <w:r w:rsidRPr="00A02226">
        <w:t>economy.</w:t>
      </w:r>
    </w:p>
    <w:p w14:paraId="7F37493B" w14:textId="0706B4B8" w:rsidR="00634380" w:rsidRDefault="00634380" w:rsidP="00DD23F6">
      <w:pPr>
        <w:pStyle w:val="BodyText"/>
        <w:spacing w:after="0"/>
        <w:ind w:left="720" w:right="130"/>
        <w:rPr>
          <w:b/>
          <w:sz w:val="24"/>
          <w:szCs w:val="24"/>
        </w:rPr>
      </w:pPr>
      <w:r>
        <w:rPr>
          <w:b/>
          <w:sz w:val="24"/>
          <w:szCs w:val="24"/>
        </w:rPr>
        <w:t>In-Demand Occupations</w:t>
      </w:r>
      <w:r w:rsidRPr="00241C5E">
        <w:rPr>
          <w:b/>
          <w:sz w:val="24"/>
          <w:szCs w:val="24"/>
        </w:rPr>
        <w:t xml:space="preserve"> </w:t>
      </w:r>
    </w:p>
    <w:p w14:paraId="070166FB" w14:textId="2B9EE999" w:rsidR="00634380" w:rsidRPr="00DD23F6" w:rsidRDefault="00634380" w:rsidP="009E1318">
      <w:pPr>
        <w:pStyle w:val="BodyText"/>
        <w:spacing w:after="240"/>
        <w:ind w:left="720" w:right="130" w:hanging="720"/>
        <w:rPr>
          <w:sz w:val="24"/>
          <w:szCs w:val="24"/>
        </w:rPr>
      </w:pPr>
      <w:r w:rsidRPr="00DD23F6">
        <w:rPr>
          <w:b/>
          <w:sz w:val="24"/>
          <w:szCs w:val="24"/>
          <w:u w:val="single"/>
        </w:rPr>
        <w:t>NLF</w:t>
      </w:r>
      <w:r w:rsidRPr="00634380">
        <w:rPr>
          <w:b/>
          <w:sz w:val="24"/>
          <w:szCs w:val="24"/>
        </w:rPr>
        <w:t xml:space="preserve">: </w:t>
      </w:r>
      <w:r w:rsidRPr="005B0B5F">
        <w:rPr>
          <w:b/>
          <w:sz w:val="24"/>
          <w:szCs w:val="24"/>
        </w:rPr>
        <w:tab/>
      </w:r>
      <w:r w:rsidRPr="005B0B5F">
        <w:rPr>
          <w:bCs/>
          <w:sz w:val="24"/>
          <w:szCs w:val="24"/>
        </w:rPr>
        <w:t>Boards</w:t>
      </w:r>
      <w:r w:rsidR="007C165E">
        <w:rPr>
          <w:bCs/>
          <w:sz w:val="24"/>
          <w:szCs w:val="24"/>
        </w:rPr>
        <w:t>’</w:t>
      </w:r>
      <w:r w:rsidRPr="005B0B5F">
        <w:rPr>
          <w:bCs/>
          <w:sz w:val="24"/>
          <w:szCs w:val="24"/>
        </w:rPr>
        <w:t xml:space="preserve"> </w:t>
      </w:r>
      <w:r w:rsidR="00435800">
        <w:rPr>
          <w:bCs/>
          <w:sz w:val="24"/>
          <w:szCs w:val="24"/>
        </w:rPr>
        <w:t>i</w:t>
      </w:r>
      <w:r w:rsidRPr="00DE080F">
        <w:rPr>
          <w:bCs/>
          <w:sz w:val="24"/>
          <w:szCs w:val="24"/>
        </w:rPr>
        <w:t>n-</w:t>
      </w:r>
      <w:r w:rsidR="00435800">
        <w:rPr>
          <w:bCs/>
          <w:sz w:val="24"/>
          <w:szCs w:val="24"/>
        </w:rPr>
        <w:t>d</w:t>
      </w:r>
      <w:r w:rsidRPr="00DE080F">
        <w:rPr>
          <w:bCs/>
          <w:sz w:val="24"/>
          <w:szCs w:val="24"/>
        </w:rPr>
        <w:t>emand occupations</w:t>
      </w:r>
      <w:r w:rsidRPr="00186BC7">
        <w:rPr>
          <w:bCs/>
          <w:sz w:val="24"/>
          <w:szCs w:val="24"/>
        </w:rPr>
        <w:t xml:space="preserve"> </w:t>
      </w:r>
      <w:r w:rsidR="007C165E">
        <w:rPr>
          <w:bCs/>
          <w:sz w:val="24"/>
          <w:szCs w:val="24"/>
        </w:rPr>
        <w:t xml:space="preserve">must be </w:t>
      </w:r>
      <w:r w:rsidR="00435800">
        <w:rPr>
          <w:bCs/>
          <w:sz w:val="24"/>
          <w:szCs w:val="24"/>
        </w:rPr>
        <w:t>occupations t</w:t>
      </w:r>
      <w:r w:rsidRPr="00736BA8">
        <w:rPr>
          <w:bCs/>
          <w:sz w:val="24"/>
          <w:szCs w:val="24"/>
        </w:rPr>
        <w:t xml:space="preserve">hat </w:t>
      </w:r>
      <w:r w:rsidRPr="00DD23F6">
        <w:rPr>
          <w:sz w:val="24"/>
          <w:szCs w:val="24"/>
        </w:rPr>
        <w:t xml:space="preserve">currently </w:t>
      </w:r>
      <w:r w:rsidR="004E6EB3">
        <w:rPr>
          <w:sz w:val="24"/>
          <w:szCs w:val="24"/>
        </w:rPr>
        <w:t>have</w:t>
      </w:r>
      <w:r w:rsidRPr="00DD23F6">
        <w:rPr>
          <w:sz w:val="24"/>
          <w:szCs w:val="24"/>
        </w:rPr>
        <w:t xml:space="preserve"> or </w:t>
      </w:r>
      <w:r w:rsidR="004E6EB3">
        <w:rPr>
          <w:sz w:val="24"/>
          <w:szCs w:val="24"/>
        </w:rPr>
        <w:t>are</w:t>
      </w:r>
      <w:r w:rsidRPr="00DD23F6">
        <w:rPr>
          <w:sz w:val="24"/>
          <w:szCs w:val="24"/>
        </w:rPr>
        <w:t xml:space="preserve"> projected to have a </w:t>
      </w:r>
      <w:r w:rsidR="00725AF4">
        <w:rPr>
          <w:sz w:val="24"/>
          <w:szCs w:val="24"/>
        </w:rPr>
        <w:t xml:space="preserve">substantial </w:t>
      </w:r>
      <w:r w:rsidRPr="00DD23F6">
        <w:rPr>
          <w:sz w:val="24"/>
          <w:szCs w:val="24"/>
        </w:rPr>
        <w:t xml:space="preserve">number of </w:t>
      </w:r>
      <w:r w:rsidR="004E6EB3">
        <w:rPr>
          <w:sz w:val="24"/>
          <w:szCs w:val="24"/>
        </w:rPr>
        <w:t xml:space="preserve">open </w:t>
      </w:r>
      <w:r w:rsidRPr="00DD23F6">
        <w:rPr>
          <w:sz w:val="24"/>
          <w:szCs w:val="24"/>
        </w:rPr>
        <w:t xml:space="preserve">positions (including positions that lead to economic self-sufficiency and opportunities for advancement) </w:t>
      </w:r>
      <w:r w:rsidRPr="00DD23F6" w:rsidDel="00156D0D">
        <w:rPr>
          <w:sz w:val="24"/>
          <w:szCs w:val="24"/>
        </w:rPr>
        <w:t>great enough to</w:t>
      </w:r>
      <w:r w:rsidRPr="00DD23F6">
        <w:rPr>
          <w:sz w:val="24"/>
          <w:szCs w:val="24"/>
        </w:rPr>
        <w:t xml:space="preserve"> have a significant impact on the state, regional, or local economy.</w:t>
      </w:r>
    </w:p>
    <w:p w14:paraId="595F6A9C" w14:textId="6BF68A5F" w:rsidR="00054FB1" w:rsidRPr="00730FCD" w:rsidRDefault="00054FB1" w:rsidP="00DC3E9F">
      <w:pPr>
        <w:ind w:left="720" w:right="341"/>
        <w:rPr>
          <w:b/>
          <w:bCs/>
          <w:sz w:val="24"/>
          <w:szCs w:val="24"/>
        </w:rPr>
      </w:pPr>
      <w:r>
        <w:rPr>
          <w:b/>
          <w:bCs/>
          <w:sz w:val="24"/>
          <w:szCs w:val="24"/>
        </w:rPr>
        <w:t>Target Occupations</w:t>
      </w:r>
    </w:p>
    <w:p w14:paraId="75D4F92C" w14:textId="2D84B306" w:rsidR="00857BD2" w:rsidRPr="00FB430F" w:rsidRDefault="001A7059" w:rsidP="00857BD2">
      <w:pPr>
        <w:pStyle w:val="BodyText"/>
        <w:spacing w:after="0"/>
        <w:ind w:left="720" w:hanging="720"/>
        <w:rPr>
          <w:sz w:val="24"/>
          <w:szCs w:val="24"/>
        </w:rPr>
      </w:pPr>
      <w:r w:rsidRPr="005724BB">
        <w:rPr>
          <w:b/>
          <w:bCs/>
          <w:sz w:val="24"/>
          <w:szCs w:val="24"/>
          <w:u w:val="single" w:color="000000"/>
        </w:rPr>
        <w:t>N</w:t>
      </w:r>
      <w:r w:rsidRPr="005724BB">
        <w:rPr>
          <w:b/>
          <w:sz w:val="24"/>
          <w:szCs w:val="24"/>
          <w:u w:val="single" w:color="000000"/>
        </w:rPr>
        <w:t>LF</w:t>
      </w:r>
      <w:r w:rsidRPr="00730FCD">
        <w:rPr>
          <w:b/>
          <w:bCs/>
          <w:sz w:val="24"/>
          <w:szCs w:val="24"/>
        </w:rPr>
        <w:t>:</w:t>
      </w:r>
      <w:r w:rsidRPr="009B5EE6">
        <w:rPr>
          <w:b/>
          <w:sz w:val="24"/>
          <w:szCs w:val="24"/>
        </w:rPr>
        <w:t xml:space="preserve"> </w:t>
      </w:r>
      <w:r w:rsidRPr="0055166A">
        <w:rPr>
          <w:b/>
          <w:sz w:val="24"/>
          <w:szCs w:val="24"/>
        </w:rPr>
        <w:tab/>
      </w:r>
      <w:r w:rsidR="00857BD2" w:rsidRPr="00857BD2">
        <w:rPr>
          <w:bCs/>
          <w:sz w:val="24"/>
          <w:szCs w:val="24"/>
        </w:rPr>
        <w:t>Boards</w:t>
      </w:r>
      <w:r w:rsidR="00E314B7">
        <w:rPr>
          <w:bCs/>
          <w:sz w:val="24"/>
          <w:szCs w:val="24"/>
        </w:rPr>
        <w:t>’</w:t>
      </w:r>
      <w:r w:rsidR="00857BD2" w:rsidRPr="00857BD2">
        <w:rPr>
          <w:bCs/>
          <w:sz w:val="24"/>
          <w:szCs w:val="24"/>
        </w:rPr>
        <w:t xml:space="preserve"> </w:t>
      </w:r>
      <w:r w:rsidR="00857BD2">
        <w:rPr>
          <w:sz w:val="24"/>
          <w:szCs w:val="24"/>
        </w:rPr>
        <w:t>target occupation</w:t>
      </w:r>
      <w:r w:rsidR="00280276">
        <w:rPr>
          <w:sz w:val="24"/>
          <w:szCs w:val="24"/>
        </w:rPr>
        <w:t>s</w:t>
      </w:r>
      <w:r w:rsidR="00857BD2">
        <w:rPr>
          <w:sz w:val="24"/>
          <w:szCs w:val="24"/>
        </w:rPr>
        <w:t xml:space="preserve"> </w:t>
      </w:r>
      <w:r w:rsidR="00E314B7">
        <w:rPr>
          <w:sz w:val="24"/>
          <w:szCs w:val="24"/>
        </w:rPr>
        <w:t xml:space="preserve">must be </w:t>
      </w:r>
      <w:r w:rsidR="00857BD2" w:rsidRPr="00FB430F">
        <w:rPr>
          <w:sz w:val="24"/>
          <w:szCs w:val="24"/>
        </w:rPr>
        <w:t>occupation</w:t>
      </w:r>
      <w:r w:rsidR="00280276">
        <w:rPr>
          <w:sz w:val="24"/>
          <w:szCs w:val="24"/>
        </w:rPr>
        <w:t>s</w:t>
      </w:r>
      <w:r w:rsidR="00857BD2" w:rsidRPr="00FB430F">
        <w:rPr>
          <w:sz w:val="24"/>
          <w:szCs w:val="24"/>
        </w:rPr>
        <w:t xml:space="preserve"> that:</w:t>
      </w:r>
    </w:p>
    <w:p w14:paraId="066816C8" w14:textId="364C8F08" w:rsidR="00857BD2" w:rsidRPr="00FB430F" w:rsidRDefault="00280276" w:rsidP="00DD7077">
      <w:pPr>
        <w:pStyle w:val="ListParagraph"/>
        <w:numPr>
          <w:ilvl w:val="0"/>
          <w:numId w:val="22"/>
        </w:numPr>
        <w:ind w:left="1080"/>
        <w:rPr>
          <w:rFonts w:ascii="Symbol"/>
        </w:rPr>
      </w:pPr>
      <w:r>
        <w:t xml:space="preserve">have </w:t>
      </w:r>
      <w:r w:rsidR="00857BD2">
        <w:t xml:space="preserve">or </w:t>
      </w:r>
      <w:r>
        <w:t>are</w:t>
      </w:r>
      <w:r w:rsidR="00857BD2">
        <w:t xml:space="preserve"> projected to have </w:t>
      </w:r>
      <w:r w:rsidR="00857BD2" w:rsidRPr="00FB430F">
        <w:t>a substantial number of openings</w:t>
      </w:r>
      <w:r w:rsidR="0032486D">
        <w:t xml:space="preserve"> </w:t>
      </w:r>
      <w:r w:rsidR="005A4B5E">
        <w:t>that</w:t>
      </w:r>
      <w:r w:rsidR="005A4B5E" w:rsidRPr="00705846">
        <w:t xml:space="preserve"> </w:t>
      </w:r>
      <w:r w:rsidR="00857BD2" w:rsidRPr="00705846">
        <w:t>have</w:t>
      </w:r>
      <w:r w:rsidR="004C1BAC">
        <w:t xml:space="preserve"> </w:t>
      </w:r>
      <w:r w:rsidR="00F70631">
        <w:t>(</w:t>
      </w:r>
      <w:r w:rsidR="00F70631" w:rsidRPr="00FB430F">
        <w:t>due to job growth</w:t>
      </w:r>
      <w:r w:rsidR="004C1BAC">
        <w:t xml:space="preserve"> </w:t>
      </w:r>
      <w:r w:rsidR="00F70631" w:rsidRPr="00FB430F">
        <w:t>rather than job</w:t>
      </w:r>
      <w:r w:rsidR="00F70631" w:rsidRPr="0055166A">
        <w:t xml:space="preserve"> </w:t>
      </w:r>
      <w:r w:rsidR="00F70631" w:rsidRPr="00FB430F">
        <w:t>turnover</w:t>
      </w:r>
      <w:r w:rsidR="00F70631">
        <w:t xml:space="preserve">) </w:t>
      </w:r>
      <w:r w:rsidR="00857BD2" w:rsidRPr="00705846">
        <w:t xml:space="preserve">a significant impact on the </w:t>
      </w:r>
      <w:r w:rsidR="00857BD2">
        <w:t>s</w:t>
      </w:r>
      <w:r w:rsidR="00857BD2" w:rsidRPr="00705846">
        <w:t>tate, regional, or local economy</w:t>
      </w:r>
      <w:r w:rsidR="00857BD2">
        <w:t>;</w:t>
      </w:r>
      <w:r w:rsidR="00C95004">
        <w:t xml:space="preserve"> and</w:t>
      </w:r>
    </w:p>
    <w:p w14:paraId="24A57787" w14:textId="77777777" w:rsidR="00FA58FF" w:rsidRPr="009F75A0" w:rsidRDefault="00857BD2" w:rsidP="00DD7077">
      <w:pPr>
        <w:pStyle w:val="ListParagraph"/>
        <w:numPr>
          <w:ilvl w:val="0"/>
          <w:numId w:val="22"/>
        </w:numPr>
        <w:ind w:left="1080"/>
        <w:rPr>
          <w:szCs w:val="24"/>
        </w:rPr>
      </w:pPr>
      <w:r>
        <w:t>r</w:t>
      </w:r>
      <w:r w:rsidRPr="00FB430F">
        <w:t>esult in wages that meet a Board’s self-sufficiency requirements</w:t>
      </w:r>
      <w:r>
        <w:t xml:space="preserve"> or </w:t>
      </w:r>
      <w:r w:rsidR="00280276">
        <w:t>have</w:t>
      </w:r>
      <w:r w:rsidRPr="00705846">
        <w:t xml:space="preserve"> been identified by the Board as a career pathway to </w:t>
      </w:r>
      <w:r w:rsidR="00A93C1D">
        <w:t xml:space="preserve">an </w:t>
      </w:r>
      <w:r w:rsidRPr="00705846">
        <w:t>occupation</w:t>
      </w:r>
      <w:r w:rsidR="00A93C1D">
        <w:t xml:space="preserve"> that leads to self-sufficient wages</w:t>
      </w:r>
      <w:r w:rsidR="00C95004">
        <w:t>.</w:t>
      </w:r>
    </w:p>
    <w:p w14:paraId="1ECCBE1D" w14:textId="6897DA7A" w:rsidR="00857BD2" w:rsidRDefault="001A49CA" w:rsidP="009F75A0">
      <w:pPr>
        <w:pStyle w:val="ListParagraph"/>
        <w:numPr>
          <w:ilvl w:val="0"/>
          <w:numId w:val="0"/>
        </w:numPr>
        <w:ind w:left="720"/>
        <w:rPr>
          <w:szCs w:val="24"/>
        </w:rPr>
      </w:pPr>
      <w:r w:rsidRPr="007D5E47">
        <w:rPr>
          <w:b/>
          <w:szCs w:val="24"/>
        </w:rPr>
        <w:t>Note:</w:t>
      </w:r>
      <w:r>
        <w:rPr>
          <w:szCs w:val="24"/>
        </w:rPr>
        <w:t xml:space="preserve"> </w:t>
      </w:r>
      <w:r w:rsidR="00B86AEB">
        <w:rPr>
          <w:szCs w:val="24"/>
        </w:rPr>
        <w:t>Target occupations generally</w:t>
      </w:r>
      <w:r w:rsidR="00857BD2" w:rsidRPr="00FB430F">
        <w:rPr>
          <w:szCs w:val="24"/>
        </w:rPr>
        <w:t xml:space="preserve"> </w:t>
      </w:r>
      <w:r w:rsidR="00F92671">
        <w:rPr>
          <w:szCs w:val="24"/>
        </w:rPr>
        <w:t>include</w:t>
      </w:r>
      <w:r w:rsidR="00CF2AB6">
        <w:rPr>
          <w:szCs w:val="24"/>
        </w:rPr>
        <w:t xml:space="preserve"> </w:t>
      </w:r>
      <w:r w:rsidR="00857BD2" w:rsidRPr="00FB430F">
        <w:rPr>
          <w:szCs w:val="24"/>
        </w:rPr>
        <w:t>a training component that is related to the occupation</w:t>
      </w:r>
      <w:r w:rsidR="00857BD2">
        <w:rPr>
          <w:szCs w:val="24"/>
        </w:rPr>
        <w:t>.</w:t>
      </w:r>
    </w:p>
    <w:p w14:paraId="56ACF363" w14:textId="77777777" w:rsidR="008C058B" w:rsidRDefault="008C058B" w:rsidP="008C058B">
      <w:pPr>
        <w:pStyle w:val="NormalWeb"/>
        <w:spacing w:before="0" w:beforeAutospacing="0" w:after="240" w:afterAutospacing="0"/>
        <w:ind w:left="720" w:hanging="720"/>
        <w:textAlignment w:val="baseline"/>
        <w:rPr>
          <w:u w:val="thick" w:color="000000"/>
        </w:rPr>
      </w:pPr>
      <w:r w:rsidRPr="005724BB">
        <w:rPr>
          <w:b/>
          <w:bCs/>
          <w:u w:val="single" w:color="000000"/>
        </w:rPr>
        <w:t>N</w:t>
      </w:r>
      <w:r w:rsidRPr="005724BB">
        <w:rPr>
          <w:b/>
          <w:u w:val="single" w:color="000000"/>
        </w:rPr>
        <w:t>LF</w:t>
      </w:r>
      <w:r>
        <w:rPr>
          <w:b/>
          <w:bCs/>
        </w:rPr>
        <w:t xml:space="preserve">: </w:t>
      </w:r>
      <w:r w:rsidRPr="0055166A">
        <w:rPr>
          <w:b/>
        </w:rPr>
        <w:tab/>
      </w:r>
      <w:r>
        <w:t>Boards must indicate on the Target Occupations List any occupations that the Board has identified as c</w:t>
      </w:r>
      <w:r w:rsidRPr="0055166A">
        <w:t xml:space="preserve">areer </w:t>
      </w:r>
      <w:r>
        <w:t>p</w:t>
      </w:r>
      <w:r w:rsidRPr="0055166A">
        <w:t>athway</w:t>
      </w:r>
      <w:r>
        <w:t>s.</w:t>
      </w:r>
    </w:p>
    <w:p w14:paraId="5C26A0A0" w14:textId="55B2A8B7" w:rsidR="00C571B7" w:rsidRDefault="00C571B7" w:rsidP="00464821">
      <w:pPr>
        <w:pStyle w:val="NormalWeb"/>
        <w:spacing w:before="0" w:beforeAutospacing="0" w:after="240" w:afterAutospacing="0"/>
        <w:ind w:left="720" w:hanging="720"/>
        <w:textAlignment w:val="baseline"/>
      </w:pPr>
      <w:r w:rsidRPr="005724BB">
        <w:rPr>
          <w:b/>
          <w:u w:val="single" w:color="000000"/>
        </w:rPr>
        <w:t>LF</w:t>
      </w:r>
      <w:r w:rsidRPr="00C90B69">
        <w:rPr>
          <w:b/>
          <w:bCs/>
        </w:rPr>
        <w:t xml:space="preserve">: </w:t>
      </w:r>
      <w:r w:rsidRPr="0055166A">
        <w:rPr>
          <w:b/>
        </w:rPr>
        <w:tab/>
      </w:r>
      <w:r w:rsidR="001C3889" w:rsidRPr="00730FCD">
        <w:t>When est</w:t>
      </w:r>
      <w:r w:rsidR="001C3889">
        <w:t xml:space="preserve">ablishing </w:t>
      </w:r>
      <w:r w:rsidR="00F83624">
        <w:t>their</w:t>
      </w:r>
      <w:r w:rsidR="001C3889">
        <w:t xml:space="preserve"> Target Occupations List</w:t>
      </w:r>
      <w:r w:rsidR="00F83624">
        <w:t>s</w:t>
      </w:r>
      <w:r w:rsidR="001C3889">
        <w:t xml:space="preserve">, </w:t>
      </w:r>
      <w:r w:rsidR="001C3889" w:rsidRPr="0055166A">
        <w:t>Boards</w:t>
      </w:r>
      <w:r w:rsidR="001C3889">
        <w:t xml:space="preserve"> </w:t>
      </w:r>
      <w:r w:rsidR="00025D38" w:rsidRPr="00B3405A">
        <w:t>may</w:t>
      </w:r>
      <w:r w:rsidR="00025D38">
        <w:t xml:space="preserve"> consider whether the</w:t>
      </w:r>
      <w:r w:rsidR="00524146" w:rsidRPr="00524146">
        <w:t xml:space="preserve"> </w:t>
      </w:r>
      <w:r w:rsidR="00524146">
        <w:t xml:space="preserve">occupations </w:t>
      </w:r>
      <w:r w:rsidR="001B0F00">
        <w:t xml:space="preserve">are </w:t>
      </w:r>
      <w:r w:rsidR="00340EE3">
        <w:t xml:space="preserve">connected </w:t>
      </w:r>
      <w:r w:rsidR="007D5E47">
        <w:t xml:space="preserve">to </w:t>
      </w:r>
      <w:r w:rsidR="001B0F00">
        <w:t xml:space="preserve">training </w:t>
      </w:r>
      <w:r w:rsidR="00524146" w:rsidRPr="00524146">
        <w:t xml:space="preserve">programs </w:t>
      </w:r>
      <w:r w:rsidR="00093D42">
        <w:t xml:space="preserve">that </w:t>
      </w:r>
      <w:r w:rsidR="00524146" w:rsidRPr="00B3405A">
        <w:t>lead</w:t>
      </w:r>
      <w:r w:rsidR="00524146" w:rsidRPr="00524146">
        <w:t xml:space="preserve"> to </w:t>
      </w:r>
      <w:r w:rsidR="001B0F00">
        <w:t xml:space="preserve">a </w:t>
      </w:r>
      <w:r w:rsidR="00524146" w:rsidRPr="00524146">
        <w:t xml:space="preserve">recognized </w:t>
      </w:r>
      <w:r w:rsidR="00340EE3">
        <w:t xml:space="preserve">postsecondary </w:t>
      </w:r>
      <w:r w:rsidR="00524146" w:rsidRPr="00524146">
        <w:t>credential</w:t>
      </w:r>
      <w:r w:rsidR="001B0F00">
        <w:t>.</w:t>
      </w:r>
    </w:p>
    <w:p w14:paraId="42B5DAF4" w14:textId="5E623312" w:rsidR="0069448D" w:rsidRDefault="0069448D" w:rsidP="00962320">
      <w:pPr>
        <w:pStyle w:val="Heading2"/>
      </w:pPr>
      <w:r>
        <w:t>INQUIRIES:</w:t>
      </w:r>
    </w:p>
    <w:p w14:paraId="559DA7B8" w14:textId="5CC80E16" w:rsidR="0020275B" w:rsidRPr="0055166A" w:rsidRDefault="00796E1C" w:rsidP="0086638F">
      <w:pPr>
        <w:spacing w:after="240"/>
        <w:ind w:left="720"/>
        <w:rPr>
          <w:sz w:val="24"/>
        </w:rPr>
      </w:pPr>
      <w:r w:rsidRPr="0055166A">
        <w:rPr>
          <w:sz w:val="24"/>
        </w:rPr>
        <w:t>Send</w:t>
      </w:r>
      <w:r w:rsidR="00B05990" w:rsidRPr="0055166A">
        <w:rPr>
          <w:sz w:val="24"/>
          <w:szCs w:val="24"/>
        </w:rPr>
        <w:t xml:space="preserve"> inquiries regarding this WD Letter to</w:t>
      </w:r>
      <w:r w:rsidR="00C264BD" w:rsidRPr="0055166A">
        <w:rPr>
          <w:sz w:val="24"/>
          <w:szCs w:val="24"/>
        </w:rPr>
        <w:t xml:space="preserve"> </w:t>
      </w:r>
      <w:hyperlink r:id="rId8" w:history="1">
        <w:r w:rsidR="004217B3">
          <w:rPr>
            <w:rStyle w:val="Hyperlink"/>
            <w:sz w:val="24"/>
            <w:szCs w:val="24"/>
          </w:rPr>
          <w:t>wfpolicy.clarifications@twc.texas.gov</w:t>
        </w:r>
      </w:hyperlink>
      <w:r w:rsidR="00B05990" w:rsidRPr="0055166A">
        <w:rPr>
          <w:sz w:val="24"/>
          <w:szCs w:val="24"/>
        </w:rPr>
        <w:t>.</w:t>
      </w:r>
    </w:p>
    <w:p w14:paraId="1C3818F6" w14:textId="7667B275" w:rsidR="00580B36" w:rsidRDefault="0020275B" w:rsidP="00962320">
      <w:pPr>
        <w:pStyle w:val="Heading2"/>
      </w:pPr>
      <w:r w:rsidRPr="00B46DB0">
        <w:t>ATTACHMENTS:</w:t>
      </w:r>
      <w:r w:rsidR="00EF08EE">
        <w:t xml:space="preserve"> </w:t>
      </w:r>
    </w:p>
    <w:p w14:paraId="439BC058" w14:textId="0DA48924" w:rsidR="00ED6F89" w:rsidRPr="00A7052F" w:rsidRDefault="00ED6F89" w:rsidP="00ED6F89">
      <w:pPr>
        <w:ind w:left="2160" w:right="-20" w:hanging="1430"/>
        <w:rPr>
          <w:sz w:val="24"/>
          <w:szCs w:val="24"/>
        </w:rPr>
      </w:pPr>
      <w:r w:rsidRPr="00A7052F">
        <w:rPr>
          <w:sz w:val="24"/>
          <w:szCs w:val="24"/>
        </w:rPr>
        <w:t>Att</w:t>
      </w:r>
      <w:r w:rsidRPr="0055166A">
        <w:rPr>
          <w:sz w:val="24"/>
          <w:szCs w:val="24"/>
        </w:rPr>
        <w:t>ac</w:t>
      </w:r>
      <w:r w:rsidRPr="00A7052F">
        <w:rPr>
          <w:sz w:val="24"/>
          <w:szCs w:val="24"/>
        </w:rPr>
        <w:t>hm</w:t>
      </w:r>
      <w:r w:rsidRPr="0055166A">
        <w:rPr>
          <w:sz w:val="24"/>
          <w:szCs w:val="24"/>
        </w:rPr>
        <w:t>e</w:t>
      </w:r>
      <w:r w:rsidRPr="00A7052F">
        <w:rPr>
          <w:sz w:val="24"/>
          <w:szCs w:val="24"/>
        </w:rPr>
        <w:t xml:space="preserve">nt </w:t>
      </w:r>
      <w:r w:rsidR="000E3B52">
        <w:rPr>
          <w:sz w:val="24"/>
          <w:szCs w:val="24"/>
        </w:rPr>
        <w:t>1</w:t>
      </w:r>
      <w:r w:rsidRPr="00A7052F">
        <w:rPr>
          <w:sz w:val="24"/>
          <w:szCs w:val="24"/>
        </w:rPr>
        <w:t xml:space="preserve">: </w:t>
      </w:r>
      <w:r w:rsidR="00B57997" w:rsidRPr="0055166A">
        <w:rPr>
          <w:sz w:val="24"/>
          <w:szCs w:val="24"/>
        </w:rPr>
        <w:t xml:space="preserve">In-Demand Industries, </w:t>
      </w:r>
      <w:r w:rsidR="00A76676">
        <w:rPr>
          <w:sz w:val="24"/>
          <w:szCs w:val="24"/>
        </w:rPr>
        <w:t xml:space="preserve">In-Demand Occupations, and </w:t>
      </w:r>
      <w:r w:rsidR="00B57997" w:rsidRPr="0055166A">
        <w:rPr>
          <w:sz w:val="24"/>
          <w:szCs w:val="24"/>
        </w:rPr>
        <w:t>Targe</w:t>
      </w:r>
      <w:r w:rsidR="00B57997" w:rsidRPr="00711CE4">
        <w:rPr>
          <w:sz w:val="24"/>
          <w:szCs w:val="24"/>
        </w:rPr>
        <w:t xml:space="preserve">t </w:t>
      </w:r>
      <w:r w:rsidR="00B57997">
        <w:rPr>
          <w:sz w:val="24"/>
          <w:szCs w:val="24"/>
        </w:rPr>
        <w:t>Occupations</w:t>
      </w:r>
      <w:r w:rsidR="00C97838">
        <w:rPr>
          <w:sz w:val="24"/>
          <w:szCs w:val="24"/>
        </w:rPr>
        <w:t xml:space="preserve"> List</w:t>
      </w:r>
      <w:r w:rsidR="0044589F">
        <w:rPr>
          <w:sz w:val="24"/>
          <w:szCs w:val="24"/>
        </w:rPr>
        <w:t>s</w:t>
      </w:r>
      <w:r w:rsidR="00B57997" w:rsidRPr="00711CE4">
        <w:rPr>
          <w:sz w:val="24"/>
          <w:szCs w:val="24"/>
        </w:rPr>
        <w:t xml:space="preserve"> </w:t>
      </w:r>
      <w:r w:rsidRPr="00A7052F">
        <w:rPr>
          <w:sz w:val="24"/>
          <w:szCs w:val="24"/>
        </w:rPr>
        <w:t>T</w:t>
      </w:r>
      <w:r w:rsidRPr="0055166A">
        <w:rPr>
          <w:sz w:val="24"/>
          <w:szCs w:val="24"/>
        </w:rPr>
        <w:t>e</w:t>
      </w:r>
      <w:r w:rsidRPr="00A7052F">
        <w:rPr>
          <w:sz w:val="24"/>
          <w:szCs w:val="24"/>
        </w:rPr>
        <w:t>mpl</w:t>
      </w:r>
      <w:r w:rsidRPr="0055166A">
        <w:rPr>
          <w:sz w:val="24"/>
          <w:szCs w:val="24"/>
        </w:rPr>
        <w:t>a</w:t>
      </w:r>
      <w:r w:rsidRPr="00A7052F">
        <w:rPr>
          <w:sz w:val="24"/>
          <w:szCs w:val="24"/>
        </w:rPr>
        <w:t>t</w:t>
      </w:r>
      <w:r w:rsidRPr="0055166A">
        <w:rPr>
          <w:sz w:val="24"/>
          <w:szCs w:val="24"/>
        </w:rPr>
        <w:t>e</w:t>
      </w:r>
      <w:r w:rsidRPr="00A7052F">
        <w:rPr>
          <w:sz w:val="24"/>
          <w:szCs w:val="24"/>
        </w:rPr>
        <w:t>s</w:t>
      </w:r>
    </w:p>
    <w:p w14:paraId="492ED69F" w14:textId="6176FFCC" w:rsidR="00ED6F89" w:rsidRPr="0055166A" w:rsidRDefault="00ED6F89" w:rsidP="00ED6F89">
      <w:pPr>
        <w:ind w:left="720" w:right="-20"/>
        <w:rPr>
          <w:sz w:val="24"/>
          <w:szCs w:val="24"/>
        </w:rPr>
      </w:pPr>
      <w:r w:rsidRPr="00A7052F">
        <w:rPr>
          <w:sz w:val="24"/>
          <w:szCs w:val="24"/>
        </w:rPr>
        <w:t>Att</w:t>
      </w:r>
      <w:r w:rsidRPr="0055166A">
        <w:rPr>
          <w:sz w:val="24"/>
          <w:szCs w:val="24"/>
        </w:rPr>
        <w:t>ac</w:t>
      </w:r>
      <w:r w:rsidRPr="00A7052F">
        <w:rPr>
          <w:sz w:val="24"/>
          <w:szCs w:val="24"/>
        </w:rPr>
        <w:t>hm</w:t>
      </w:r>
      <w:r w:rsidRPr="0055166A">
        <w:rPr>
          <w:sz w:val="24"/>
          <w:szCs w:val="24"/>
        </w:rPr>
        <w:t>e</w:t>
      </w:r>
      <w:r w:rsidRPr="00A7052F">
        <w:rPr>
          <w:sz w:val="24"/>
          <w:szCs w:val="24"/>
        </w:rPr>
        <w:t xml:space="preserve">nt </w:t>
      </w:r>
      <w:r w:rsidR="000E3B52">
        <w:rPr>
          <w:sz w:val="24"/>
          <w:szCs w:val="24"/>
        </w:rPr>
        <w:t>2:</w:t>
      </w:r>
      <w:r w:rsidRPr="0055166A">
        <w:rPr>
          <w:sz w:val="24"/>
          <w:szCs w:val="24"/>
        </w:rPr>
        <w:t xml:space="preserve"> </w:t>
      </w:r>
      <w:r w:rsidR="003537D2" w:rsidRPr="0055166A">
        <w:rPr>
          <w:sz w:val="24"/>
          <w:szCs w:val="24"/>
        </w:rPr>
        <w:t>I</w:t>
      </w:r>
      <w:r w:rsidR="003537D2" w:rsidRPr="00A7052F">
        <w:rPr>
          <w:sz w:val="24"/>
          <w:szCs w:val="24"/>
        </w:rPr>
        <w:t>ndust</w:t>
      </w:r>
      <w:r w:rsidR="003537D2" w:rsidRPr="0055166A">
        <w:rPr>
          <w:sz w:val="24"/>
          <w:szCs w:val="24"/>
        </w:rPr>
        <w:t>r</w:t>
      </w:r>
      <w:r w:rsidR="003537D2">
        <w:rPr>
          <w:sz w:val="24"/>
          <w:szCs w:val="24"/>
        </w:rPr>
        <w:t>y</w:t>
      </w:r>
      <w:r w:rsidR="003537D2" w:rsidRPr="0055166A">
        <w:rPr>
          <w:sz w:val="24"/>
          <w:szCs w:val="24"/>
        </w:rPr>
        <w:t xml:space="preserve"> </w:t>
      </w:r>
      <w:r w:rsidRPr="0055166A">
        <w:rPr>
          <w:sz w:val="24"/>
          <w:szCs w:val="24"/>
        </w:rPr>
        <w:t>a</w:t>
      </w:r>
      <w:r w:rsidRPr="00A7052F">
        <w:rPr>
          <w:sz w:val="24"/>
          <w:szCs w:val="24"/>
        </w:rPr>
        <w:t>nd O</w:t>
      </w:r>
      <w:r w:rsidRPr="0055166A">
        <w:rPr>
          <w:sz w:val="24"/>
          <w:szCs w:val="24"/>
        </w:rPr>
        <w:t>cc</w:t>
      </w:r>
      <w:r w:rsidRPr="00A7052F">
        <w:rPr>
          <w:sz w:val="24"/>
          <w:szCs w:val="24"/>
        </w:rPr>
        <w:t>u</w:t>
      </w:r>
      <w:r w:rsidRPr="0055166A">
        <w:rPr>
          <w:sz w:val="24"/>
          <w:szCs w:val="24"/>
        </w:rPr>
        <w:t>pa</w:t>
      </w:r>
      <w:r w:rsidRPr="00A7052F">
        <w:rPr>
          <w:sz w:val="24"/>
          <w:szCs w:val="24"/>
        </w:rPr>
        <w:t xml:space="preserve">tions </w:t>
      </w:r>
      <w:r w:rsidRPr="0055166A">
        <w:rPr>
          <w:sz w:val="24"/>
          <w:szCs w:val="24"/>
        </w:rPr>
        <w:t>References</w:t>
      </w:r>
    </w:p>
    <w:p w14:paraId="1E9267A7" w14:textId="260B97D3" w:rsidR="0046765C" w:rsidRDefault="0046765C" w:rsidP="00BF000F">
      <w:pPr>
        <w:ind w:left="2160" w:right="-20" w:hanging="1440"/>
        <w:rPr>
          <w:sz w:val="24"/>
          <w:szCs w:val="24"/>
        </w:rPr>
      </w:pPr>
      <w:r w:rsidRPr="0055166A">
        <w:rPr>
          <w:sz w:val="24"/>
          <w:szCs w:val="24"/>
        </w:rPr>
        <w:t xml:space="preserve">Attachment </w:t>
      </w:r>
      <w:r w:rsidR="00022DAF" w:rsidRPr="0055166A">
        <w:rPr>
          <w:sz w:val="24"/>
          <w:szCs w:val="24"/>
        </w:rPr>
        <w:t>3</w:t>
      </w:r>
      <w:r w:rsidRPr="0055166A">
        <w:rPr>
          <w:sz w:val="24"/>
          <w:szCs w:val="24"/>
        </w:rPr>
        <w:t xml:space="preserve">: Instructions for Completing </w:t>
      </w:r>
      <w:r w:rsidR="00111F1D" w:rsidRPr="0055166A">
        <w:rPr>
          <w:sz w:val="24"/>
          <w:szCs w:val="24"/>
        </w:rPr>
        <w:t xml:space="preserve">In-Demand Industries, </w:t>
      </w:r>
      <w:r w:rsidR="00A76676">
        <w:rPr>
          <w:sz w:val="24"/>
          <w:szCs w:val="24"/>
        </w:rPr>
        <w:t>In-</w:t>
      </w:r>
      <w:r w:rsidR="00B24E7A">
        <w:rPr>
          <w:sz w:val="24"/>
          <w:szCs w:val="24"/>
        </w:rPr>
        <w:t>D</w:t>
      </w:r>
      <w:r w:rsidR="00A76676">
        <w:rPr>
          <w:sz w:val="24"/>
          <w:szCs w:val="24"/>
        </w:rPr>
        <w:t xml:space="preserve">emand </w:t>
      </w:r>
      <w:r w:rsidR="00B24E7A">
        <w:rPr>
          <w:sz w:val="24"/>
          <w:szCs w:val="24"/>
        </w:rPr>
        <w:t>O</w:t>
      </w:r>
      <w:r w:rsidR="00A76676">
        <w:rPr>
          <w:sz w:val="24"/>
          <w:szCs w:val="24"/>
        </w:rPr>
        <w:t xml:space="preserve">ccupations, </w:t>
      </w:r>
      <w:r w:rsidR="00A76676" w:rsidRPr="0055166A">
        <w:rPr>
          <w:sz w:val="24"/>
          <w:szCs w:val="24"/>
        </w:rPr>
        <w:t>a</w:t>
      </w:r>
      <w:r w:rsidR="00A76676" w:rsidRPr="00711CE4">
        <w:rPr>
          <w:sz w:val="24"/>
          <w:szCs w:val="24"/>
        </w:rPr>
        <w:t>nd</w:t>
      </w:r>
      <w:r w:rsidR="00A76676" w:rsidRPr="0055166A">
        <w:rPr>
          <w:sz w:val="24"/>
          <w:szCs w:val="24"/>
        </w:rPr>
        <w:t xml:space="preserve"> </w:t>
      </w:r>
      <w:r w:rsidR="00111F1D" w:rsidRPr="0055166A">
        <w:rPr>
          <w:sz w:val="24"/>
          <w:szCs w:val="24"/>
        </w:rPr>
        <w:t>Targe</w:t>
      </w:r>
      <w:r w:rsidR="00111F1D" w:rsidRPr="00711CE4">
        <w:rPr>
          <w:sz w:val="24"/>
          <w:szCs w:val="24"/>
        </w:rPr>
        <w:t xml:space="preserve">t </w:t>
      </w:r>
      <w:r w:rsidR="00111F1D">
        <w:rPr>
          <w:sz w:val="24"/>
          <w:szCs w:val="24"/>
        </w:rPr>
        <w:t>Occupations</w:t>
      </w:r>
      <w:r w:rsidR="00C97838">
        <w:rPr>
          <w:sz w:val="24"/>
          <w:szCs w:val="24"/>
        </w:rPr>
        <w:t xml:space="preserve"> List</w:t>
      </w:r>
      <w:r w:rsidR="0044589F">
        <w:rPr>
          <w:sz w:val="24"/>
          <w:szCs w:val="24"/>
        </w:rPr>
        <w:t>s</w:t>
      </w:r>
      <w:r w:rsidR="00111F1D" w:rsidRPr="00711CE4">
        <w:rPr>
          <w:sz w:val="24"/>
          <w:szCs w:val="24"/>
        </w:rPr>
        <w:t xml:space="preserve"> </w:t>
      </w:r>
      <w:r w:rsidR="002F3FB7" w:rsidRPr="0055166A">
        <w:rPr>
          <w:sz w:val="24"/>
          <w:szCs w:val="24"/>
        </w:rPr>
        <w:t>Template</w:t>
      </w:r>
      <w:r w:rsidR="00022DAF" w:rsidRPr="0055166A">
        <w:rPr>
          <w:sz w:val="24"/>
          <w:szCs w:val="24"/>
        </w:rPr>
        <w:t>s</w:t>
      </w:r>
    </w:p>
    <w:p w14:paraId="112E0198" w14:textId="76F120B1" w:rsidR="00EB2974" w:rsidRPr="0055166A" w:rsidRDefault="00EB2974" w:rsidP="009F75A0">
      <w:pPr>
        <w:spacing w:after="240"/>
        <w:ind w:left="2160" w:right="-14" w:hanging="1440"/>
        <w:rPr>
          <w:sz w:val="24"/>
          <w:szCs w:val="24"/>
        </w:rPr>
      </w:pPr>
      <w:r>
        <w:rPr>
          <w:sz w:val="24"/>
          <w:szCs w:val="24"/>
        </w:rPr>
        <w:t>Attachment 4: Revisions to WD Letter 24-20</w:t>
      </w:r>
      <w:r w:rsidR="00E5606F">
        <w:rPr>
          <w:sz w:val="24"/>
          <w:szCs w:val="24"/>
        </w:rPr>
        <w:t xml:space="preserve">, Change </w:t>
      </w:r>
      <w:r w:rsidR="002265B5">
        <w:rPr>
          <w:sz w:val="24"/>
          <w:szCs w:val="24"/>
        </w:rPr>
        <w:t>2</w:t>
      </w:r>
      <w:r w:rsidR="00FC638A">
        <w:rPr>
          <w:sz w:val="24"/>
          <w:szCs w:val="24"/>
        </w:rPr>
        <w:t>,</w:t>
      </w:r>
      <w:r>
        <w:rPr>
          <w:sz w:val="24"/>
          <w:szCs w:val="24"/>
        </w:rPr>
        <w:t xml:space="preserve"> Shown in Tracked Changes</w:t>
      </w:r>
    </w:p>
    <w:p w14:paraId="5099606B" w14:textId="3530937C" w:rsidR="00C620D5" w:rsidRPr="0086638F" w:rsidRDefault="00C620D5" w:rsidP="00962320">
      <w:pPr>
        <w:pStyle w:val="Heading2"/>
      </w:pPr>
      <w:r w:rsidRPr="00A43108">
        <w:t>REFERENCE</w:t>
      </w:r>
      <w:r w:rsidR="0041648B">
        <w:t>S</w:t>
      </w:r>
      <w:r w:rsidRPr="00A43108">
        <w:t>:</w:t>
      </w:r>
    </w:p>
    <w:p w14:paraId="2B5E9370" w14:textId="36210914" w:rsidR="001F4CDF" w:rsidRPr="0055166A" w:rsidRDefault="001F4CDF" w:rsidP="009C4696">
      <w:pPr>
        <w:ind w:left="720" w:right="-14"/>
        <w:rPr>
          <w:sz w:val="24"/>
          <w:szCs w:val="24"/>
        </w:rPr>
      </w:pPr>
      <w:r w:rsidRPr="0055166A">
        <w:rPr>
          <w:sz w:val="24"/>
          <w:szCs w:val="24"/>
        </w:rPr>
        <w:t>Workforce Innovation and Opportunity Act</w:t>
      </w:r>
      <w:r w:rsidR="00D17410">
        <w:rPr>
          <w:sz w:val="24"/>
          <w:szCs w:val="24"/>
        </w:rPr>
        <w:t xml:space="preserve"> (29 USC Ch</w:t>
      </w:r>
      <w:r w:rsidR="00D01AB5">
        <w:rPr>
          <w:sz w:val="24"/>
          <w:szCs w:val="24"/>
        </w:rPr>
        <w:t>apter</w:t>
      </w:r>
      <w:r w:rsidR="00D17410">
        <w:rPr>
          <w:sz w:val="24"/>
          <w:szCs w:val="24"/>
        </w:rPr>
        <w:t xml:space="preserve"> 32)</w:t>
      </w:r>
    </w:p>
    <w:p w14:paraId="62F6888C" w14:textId="0A57B686" w:rsidR="001F4CDF" w:rsidRDefault="00A82132" w:rsidP="00DE1C78">
      <w:pPr>
        <w:ind w:left="720" w:right="-14"/>
        <w:rPr>
          <w:sz w:val="24"/>
          <w:szCs w:val="24"/>
        </w:rPr>
      </w:pPr>
      <w:r>
        <w:rPr>
          <w:sz w:val="24"/>
          <w:szCs w:val="24"/>
        </w:rPr>
        <w:lastRenderedPageBreak/>
        <w:t xml:space="preserve">Title 5, </w:t>
      </w:r>
      <w:r w:rsidR="00131575">
        <w:rPr>
          <w:sz w:val="24"/>
          <w:szCs w:val="24"/>
        </w:rPr>
        <w:t xml:space="preserve">Texas Government </w:t>
      </w:r>
      <w:r w:rsidR="00413700">
        <w:rPr>
          <w:sz w:val="24"/>
          <w:szCs w:val="24"/>
        </w:rPr>
        <w:t>Code</w:t>
      </w:r>
      <w:r w:rsidR="00C06330">
        <w:rPr>
          <w:sz w:val="24"/>
          <w:szCs w:val="24"/>
        </w:rPr>
        <w:t>,</w:t>
      </w:r>
      <w:r w:rsidR="00A4011C" w:rsidRPr="00A4011C">
        <w:rPr>
          <w:bCs/>
          <w:sz w:val="24"/>
          <w:szCs w:val="24"/>
        </w:rPr>
        <w:t xml:space="preserve"> </w:t>
      </w:r>
      <w:r w:rsidR="00A4011C">
        <w:rPr>
          <w:bCs/>
          <w:sz w:val="24"/>
          <w:szCs w:val="24"/>
        </w:rPr>
        <w:t>Chapter 551</w:t>
      </w:r>
    </w:p>
    <w:p w14:paraId="2D0435A2" w14:textId="24F42498" w:rsidR="001E74A2" w:rsidRPr="0055166A" w:rsidRDefault="001E74A2" w:rsidP="009C4696">
      <w:pPr>
        <w:ind w:left="720" w:right="-14"/>
        <w:rPr>
          <w:sz w:val="24"/>
          <w:szCs w:val="24"/>
        </w:rPr>
      </w:pPr>
      <w:r>
        <w:rPr>
          <w:sz w:val="24"/>
          <w:szCs w:val="24"/>
        </w:rPr>
        <w:t>T</w:t>
      </w:r>
      <w:r w:rsidR="005E20E0">
        <w:rPr>
          <w:sz w:val="24"/>
          <w:szCs w:val="24"/>
        </w:rPr>
        <w:t>itle 40,</w:t>
      </w:r>
      <w:r>
        <w:rPr>
          <w:sz w:val="24"/>
          <w:szCs w:val="24"/>
        </w:rPr>
        <w:t xml:space="preserve"> </w:t>
      </w:r>
      <w:r w:rsidR="00EA2F6F">
        <w:rPr>
          <w:sz w:val="24"/>
          <w:szCs w:val="24"/>
        </w:rPr>
        <w:t xml:space="preserve">Texas Administrative Code </w:t>
      </w:r>
      <w:r w:rsidR="007717B7">
        <w:rPr>
          <w:sz w:val="24"/>
          <w:szCs w:val="24"/>
        </w:rPr>
        <w:t>(TAC)</w:t>
      </w:r>
      <w:r w:rsidR="00BC3DEE">
        <w:rPr>
          <w:sz w:val="24"/>
          <w:szCs w:val="24"/>
        </w:rPr>
        <w:t>, Part 20, Chapter</w:t>
      </w:r>
      <w:r w:rsidR="0078476B">
        <w:rPr>
          <w:sz w:val="24"/>
          <w:szCs w:val="24"/>
        </w:rPr>
        <w:t xml:space="preserve"> </w:t>
      </w:r>
      <w:r w:rsidR="0078476B" w:rsidRPr="0078476B">
        <w:rPr>
          <w:sz w:val="24"/>
          <w:szCs w:val="24"/>
        </w:rPr>
        <w:t>840</w:t>
      </w:r>
      <w:r w:rsidR="002E5AEF">
        <w:rPr>
          <w:sz w:val="24"/>
          <w:szCs w:val="24"/>
        </w:rPr>
        <w:t xml:space="preserve"> and Chapter 802</w:t>
      </w:r>
    </w:p>
    <w:sectPr w:rsidR="001E74A2" w:rsidRPr="0055166A" w:rsidSect="00BC37BE">
      <w:footerReference w:type="even" r:id="rId9"/>
      <w:footerReference w:type="default" r:id="rId10"/>
      <w:pgSz w:w="12240" w:h="15840" w:code="1"/>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B6937" w14:textId="77777777" w:rsidR="00605C67" w:rsidRDefault="00605C67">
      <w:r>
        <w:separator/>
      </w:r>
    </w:p>
  </w:endnote>
  <w:endnote w:type="continuationSeparator" w:id="0">
    <w:p w14:paraId="584FC526" w14:textId="77777777" w:rsidR="00605C67" w:rsidRDefault="00605C67">
      <w:r>
        <w:continuationSeparator/>
      </w:r>
    </w:p>
  </w:endnote>
  <w:endnote w:type="continuationNotice" w:id="1">
    <w:p w14:paraId="67B9360F" w14:textId="77777777" w:rsidR="00605C67" w:rsidRDefault="00605C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charset w:val="00"/>
    <w:family w:val="auto"/>
    <w:pitch w:val="default"/>
    <w:sig w:usb0="00000003"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74AF5" w14:textId="77777777" w:rsidR="00ED60AD" w:rsidRDefault="00ED60AD" w:rsidP="00A749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639B74" w14:textId="77777777" w:rsidR="00ED60AD" w:rsidRDefault="00ED60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24113" w14:textId="77777777" w:rsidR="00ED60AD" w:rsidRPr="00662197" w:rsidRDefault="00ED60AD" w:rsidP="00662197">
    <w:pPr>
      <w:pStyle w:val="Footer"/>
      <w:framePr w:wrap="around" w:vAnchor="text" w:hAnchor="page" w:x="7069" w:y="49"/>
      <w:rPr>
        <w:rStyle w:val="PageNumber"/>
        <w:sz w:val="24"/>
        <w:szCs w:val="24"/>
      </w:rPr>
    </w:pPr>
    <w:r w:rsidRPr="00662197">
      <w:rPr>
        <w:rStyle w:val="PageNumber"/>
        <w:sz w:val="24"/>
        <w:szCs w:val="24"/>
      </w:rPr>
      <w:fldChar w:fldCharType="begin"/>
    </w:r>
    <w:r w:rsidRPr="00662197">
      <w:rPr>
        <w:rStyle w:val="PageNumber"/>
        <w:sz w:val="24"/>
        <w:szCs w:val="24"/>
      </w:rPr>
      <w:instrText xml:space="preserve">PAGE  </w:instrText>
    </w:r>
    <w:r w:rsidRPr="00662197">
      <w:rPr>
        <w:rStyle w:val="PageNumber"/>
        <w:sz w:val="24"/>
        <w:szCs w:val="24"/>
      </w:rPr>
      <w:fldChar w:fldCharType="separate"/>
    </w:r>
    <w:r>
      <w:rPr>
        <w:rStyle w:val="PageNumber"/>
        <w:noProof/>
        <w:sz w:val="24"/>
        <w:szCs w:val="24"/>
      </w:rPr>
      <w:t>2</w:t>
    </w:r>
    <w:r w:rsidRPr="00662197">
      <w:rPr>
        <w:rStyle w:val="PageNumber"/>
        <w:sz w:val="24"/>
        <w:szCs w:val="24"/>
      </w:rPr>
      <w:fldChar w:fldCharType="end"/>
    </w:r>
  </w:p>
  <w:p w14:paraId="7375BD0D" w14:textId="1E09A09C" w:rsidR="00ED60AD" w:rsidRPr="00662197" w:rsidRDefault="00A74953" w:rsidP="00F11562">
    <w:pPr>
      <w:pStyle w:val="Footer"/>
      <w:ind w:right="360"/>
      <w:rPr>
        <w:sz w:val="24"/>
        <w:szCs w:val="24"/>
      </w:rPr>
    </w:pPr>
    <w:r w:rsidRPr="00662197">
      <w:rPr>
        <w:sz w:val="24"/>
        <w:szCs w:val="24"/>
      </w:rPr>
      <w:t>WD Lette</w:t>
    </w:r>
    <w:r w:rsidR="000408FF">
      <w:rPr>
        <w:sz w:val="24"/>
        <w:szCs w:val="24"/>
      </w:rPr>
      <w:t>r 24-20</w:t>
    </w:r>
    <w:r w:rsidR="008E70A6">
      <w:rPr>
        <w:sz w:val="24"/>
        <w:szCs w:val="24"/>
      </w:rPr>
      <w:t xml:space="preserve">, Change </w:t>
    </w:r>
    <w:r w:rsidR="001A36C3">
      <w:rPr>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1D6E4" w14:textId="77777777" w:rsidR="00605C67" w:rsidRDefault="00605C67">
      <w:r>
        <w:separator/>
      </w:r>
    </w:p>
  </w:footnote>
  <w:footnote w:type="continuationSeparator" w:id="0">
    <w:p w14:paraId="6B9CE47E" w14:textId="77777777" w:rsidR="00605C67" w:rsidRDefault="00605C67">
      <w:r>
        <w:continuationSeparator/>
      </w:r>
    </w:p>
  </w:footnote>
  <w:footnote w:type="continuationNotice" w:id="1">
    <w:p w14:paraId="1CD8D5C1" w14:textId="77777777" w:rsidR="00605C67" w:rsidRDefault="00605C6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9A4918"/>
    <w:multiLevelType w:val="hybridMultilevel"/>
    <w:tmpl w:val="CFA45C48"/>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50B352E"/>
    <w:multiLevelType w:val="hybridMultilevel"/>
    <w:tmpl w:val="2D4291A6"/>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04E3ED6"/>
    <w:multiLevelType w:val="hybridMultilevel"/>
    <w:tmpl w:val="7F9635C6"/>
    <w:lvl w:ilvl="0" w:tplc="0A408806">
      <w:start w:val="1"/>
      <w:numFmt w:val="bullet"/>
      <w:pStyle w:val="ListParagraph"/>
      <w:lvlText w:val=""/>
      <w:lvlJc w:val="left"/>
      <w:pPr>
        <w:ind w:left="1080" w:hanging="360"/>
      </w:pPr>
      <w:rPr>
        <w:rFonts w:ascii="Symbol" w:hAnsi="Symbol"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4F403C4"/>
    <w:multiLevelType w:val="hybridMultilevel"/>
    <w:tmpl w:val="25800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48043A"/>
    <w:multiLevelType w:val="hybridMultilevel"/>
    <w:tmpl w:val="B7E68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0978BD"/>
    <w:multiLevelType w:val="hybridMultilevel"/>
    <w:tmpl w:val="62CC983E"/>
    <w:lvl w:ilvl="0" w:tplc="04090001">
      <w:start w:val="1"/>
      <w:numFmt w:val="bullet"/>
      <w:lvlText w:val=""/>
      <w:lvlJc w:val="left"/>
      <w:pPr>
        <w:ind w:left="839"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D10E7"/>
    <w:multiLevelType w:val="hybridMultilevel"/>
    <w:tmpl w:val="0A38750E"/>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8" w15:restartNumberingAfterBreak="0">
    <w:nsid w:val="24532F4C"/>
    <w:multiLevelType w:val="multilevel"/>
    <w:tmpl w:val="3662A852"/>
    <w:lvl w:ilvl="0">
      <w:start w:val="1"/>
      <w:numFmt w:val="bullet"/>
      <w:lvlText w:val=""/>
      <w:lvlJc w:val="left"/>
      <w:pPr>
        <w:tabs>
          <w:tab w:val="num" w:pos="1800"/>
        </w:tabs>
        <w:ind w:left="1800" w:hanging="360"/>
      </w:pPr>
      <w:rPr>
        <w:rFonts w:ascii="Symbol" w:hAnsi="Symbol" w:hint="default"/>
        <w:b w:val="0"/>
        <w:i w:val="0"/>
        <w:sz w:val="1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73843FC"/>
    <w:multiLevelType w:val="hybridMultilevel"/>
    <w:tmpl w:val="B39013BE"/>
    <w:lvl w:ilvl="0" w:tplc="F6F83E58">
      <w:start w:val="1"/>
      <w:numFmt w:val="bullet"/>
      <w:lvlText w:val=""/>
      <w:lvlJc w:val="left"/>
      <w:pPr>
        <w:tabs>
          <w:tab w:val="num" w:pos="1080"/>
        </w:tabs>
        <w:ind w:left="1080" w:hanging="360"/>
      </w:pPr>
      <w:rPr>
        <w:rFonts w:ascii="Symbol" w:hAnsi="Symbol"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D9452E"/>
    <w:multiLevelType w:val="hybridMultilevel"/>
    <w:tmpl w:val="7DBAACCE"/>
    <w:lvl w:ilvl="0" w:tplc="C94ACA54">
      <w:start w:val="1"/>
      <w:numFmt w:val="decimal"/>
      <w:lvlText w:val="(%1)"/>
      <w:lvlJc w:val="left"/>
      <w:pPr>
        <w:ind w:left="1080" w:hanging="360"/>
      </w:pPr>
      <w:rPr>
        <w:rFonts w:ascii="TimesNewRomanPSMT" w:hAnsi="TimesNewRomanPSM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2500EA"/>
    <w:multiLevelType w:val="hybridMultilevel"/>
    <w:tmpl w:val="9B50BB02"/>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339E6816"/>
    <w:multiLevelType w:val="hybridMultilevel"/>
    <w:tmpl w:val="8D047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0F7B0B"/>
    <w:multiLevelType w:val="hybridMultilevel"/>
    <w:tmpl w:val="3BE29FEC"/>
    <w:lvl w:ilvl="0" w:tplc="04090001">
      <w:start w:val="1"/>
      <w:numFmt w:val="bullet"/>
      <w:lvlText w:val=""/>
      <w:lvlJc w:val="left"/>
      <w:pPr>
        <w:ind w:left="839"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4E1DA9"/>
    <w:multiLevelType w:val="hybridMultilevel"/>
    <w:tmpl w:val="13E21AFA"/>
    <w:lvl w:ilvl="0" w:tplc="5C1AE376">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EFF08AE"/>
    <w:multiLevelType w:val="hybridMultilevel"/>
    <w:tmpl w:val="AC50E614"/>
    <w:lvl w:ilvl="0" w:tplc="0409000B">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3F0854AA"/>
    <w:multiLevelType w:val="hybridMultilevel"/>
    <w:tmpl w:val="0736F868"/>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485236F7"/>
    <w:multiLevelType w:val="hybridMultilevel"/>
    <w:tmpl w:val="A492025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F150F4B"/>
    <w:multiLevelType w:val="hybridMultilevel"/>
    <w:tmpl w:val="B9CA2D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17D788D"/>
    <w:multiLevelType w:val="hybridMultilevel"/>
    <w:tmpl w:val="2A7C4B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BC25BE4"/>
    <w:multiLevelType w:val="hybridMultilevel"/>
    <w:tmpl w:val="070CD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D456669"/>
    <w:multiLevelType w:val="hybridMultilevel"/>
    <w:tmpl w:val="3662A852"/>
    <w:lvl w:ilvl="0" w:tplc="04090001">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60086E02"/>
    <w:multiLevelType w:val="hybridMultilevel"/>
    <w:tmpl w:val="0DC820C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40722FB"/>
    <w:multiLevelType w:val="hybridMultilevel"/>
    <w:tmpl w:val="71AE7FC0"/>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4" w15:restartNumberingAfterBreak="0">
    <w:nsid w:val="64113F81"/>
    <w:multiLevelType w:val="hybridMultilevel"/>
    <w:tmpl w:val="D946D7CE"/>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9F77504"/>
    <w:multiLevelType w:val="multilevel"/>
    <w:tmpl w:val="13E21AFA"/>
    <w:lvl w:ilvl="0">
      <w:start w:val="1"/>
      <w:numFmt w:val="bullet"/>
      <w:lvlText w:val=""/>
      <w:lvlJc w:val="left"/>
      <w:pPr>
        <w:tabs>
          <w:tab w:val="num" w:pos="1800"/>
        </w:tabs>
        <w:ind w:left="1800" w:hanging="360"/>
      </w:pPr>
      <w:rPr>
        <w:rFonts w:ascii="Symbol" w:hAnsi="Symbol" w:hint="default"/>
        <w:b w:val="0"/>
        <w:i w:val="0"/>
        <w:sz w:val="1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B277949"/>
    <w:multiLevelType w:val="hybridMultilevel"/>
    <w:tmpl w:val="4FA85C88"/>
    <w:lvl w:ilvl="0" w:tplc="04090001">
      <w:start w:val="1"/>
      <w:numFmt w:val="bullet"/>
      <w:lvlText w:val=""/>
      <w:lvlJc w:val="left"/>
      <w:pPr>
        <w:ind w:left="1199" w:hanging="360"/>
      </w:pPr>
      <w:rPr>
        <w:rFonts w:ascii="Symbol" w:hAnsi="Symbol"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27" w15:restartNumberingAfterBreak="0">
    <w:nsid w:val="6B380841"/>
    <w:multiLevelType w:val="hybridMultilevel"/>
    <w:tmpl w:val="CD3AE7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C733DA1"/>
    <w:multiLevelType w:val="hybridMultilevel"/>
    <w:tmpl w:val="82F470D0"/>
    <w:lvl w:ilvl="0" w:tplc="0409000B">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F0C7D57"/>
    <w:multiLevelType w:val="hybridMultilevel"/>
    <w:tmpl w:val="8A0697F2"/>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709305AA"/>
    <w:multiLevelType w:val="hybridMultilevel"/>
    <w:tmpl w:val="27A20066"/>
    <w:lvl w:ilvl="0" w:tplc="FFFFFFFF">
      <w:start w:val="1"/>
      <w:numFmt w:val="bullet"/>
      <w:lvlText w:val=""/>
      <w:lvlJc w:val="left"/>
      <w:pPr>
        <w:ind w:left="144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71144D32"/>
    <w:multiLevelType w:val="hybridMultilevel"/>
    <w:tmpl w:val="7FAA3936"/>
    <w:lvl w:ilvl="0" w:tplc="0409000B">
      <w:start w:val="1"/>
      <w:numFmt w:val="bullet"/>
      <w:lvlText w:val=""/>
      <w:lvlJc w:val="left"/>
      <w:pPr>
        <w:ind w:left="1900" w:hanging="360"/>
      </w:pPr>
      <w:rPr>
        <w:rFonts w:ascii="Wingdings" w:hAnsi="Wingdings" w:hint="default"/>
      </w:rPr>
    </w:lvl>
    <w:lvl w:ilvl="1" w:tplc="04090003" w:tentative="1">
      <w:start w:val="1"/>
      <w:numFmt w:val="bullet"/>
      <w:lvlText w:val="o"/>
      <w:lvlJc w:val="left"/>
      <w:pPr>
        <w:ind w:left="2620" w:hanging="360"/>
      </w:pPr>
      <w:rPr>
        <w:rFonts w:ascii="Courier New" w:hAnsi="Courier New" w:cs="Courier New" w:hint="default"/>
      </w:rPr>
    </w:lvl>
    <w:lvl w:ilvl="2" w:tplc="04090005" w:tentative="1">
      <w:start w:val="1"/>
      <w:numFmt w:val="bullet"/>
      <w:lvlText w:val=""/>
      <w:lvlJc w:val="left"/>
      <w:pPr>
        <w:ind w:left="3340" w:hanging="360"/>
      </w:pPr>
      <w:rPr>
        <w:rFonts w:ascii="Wingdings" w:hAnsi="Wingdings" w:hint="default"/>
      </w:rPr>
    </w:lvl>
    <w:lvl w:ilvl="3" w:tplc="04090001" w:tentative="1">
      <w:start w:val="1"/>
      <w:numFmt w:val="bullet"/>
      <w:lvlText w:val=""/>
      <w:lvlJc w:val="left"/>
      <w:pPr>
        <w:ind w:left="4060" w:hanging="360"/>
      </w:pPr>
      <w:rPr>
        <w:rFonts w:ascii="Symbol" w:hAnsi="Symbol" w:hint="default"/>
      </w:rPr>
    </w:lvl>
    <w:lvl w:ilvl="4" w:tplc="04090003" w:tentative="1">
      <w:start w:val="1"/>
      <w:numFmt w:val="bullet"/>
      <w:lvlText w:val="o"/>
      <w:lvlJc w:val="left"/>
      <w:pPr>
        <w:ind w:left="4780" w:hanging="360"/>
      </w:pPr>
      <w:rPr>
        <w:rFonts w:ascii="Courier New" w:hAnsi="Courier New" w:cs="Courier New" w:hint="default"/>
      </w:rPr>
    </w:lvl>
    <w:lvl w:ilvl="5" w:tplc="04090005" w:tentative="1">
      <w:start w:val="1"/>
      <w:numFmt w:val="bullet"/>
      <w:lvlText w:val=""/>
      <w:lvlJc w:val="left"/>
      <w:pPr>
        <w:ind w:left="5500" w:hanging="360"/>
      </w:pPr>
      <w:rPr>
        <w:rFonts w:ascii="Wingdings" w:hAnsi="Wingdings" w:hint="default"/>
      </w:rPr>
    </w:lvl>
    <w:lvl w:ilvl="6" w:tplc="04090001" w:tentative="1">
      <w:start w:val="1"/>
      <w:numFmt w:val="bullet"/>
      <w:lvlText w:val=""/>
      <w:lvlJc w:val="left"/>
      <w:pPr>
        <w:ind w:left="6220" w:hanging="360"/>
      </w:pPr>
      <w:rPr>
        <w:rFonts w:ascii="Symbol" w:hAnsi="Symbol" w:hint="default"/>
      </w:rPr>
    </w:lvl>
    <w:lvl w:ilvl="7" w:tplc="04090003" w:tentative="1">
      <w:start w:val="1"/>
      <w:numFmt w:val="bullet"/>
      <w:lvlText w:val="o"/>
      <w:lvlJc w:val="left"/>
      <w:pPr>
        <w:ind w:left="6940" w:hanging="360"/>
      </w:pPr>
      <w:rPr>
        <w:rFonts w:ascii="Courier New" w:hAnsi="Courier New" w:cs="Courier New" w:hint="default"/>
      </w:rPr>
    </w:lvl>
    <w:lvl w:ilvl="8" w:tplc="04090005" w:tentative="1">
      <w:start w:val="1"/>
      <w:numFmt w:val="bullet"/>
      <w:lvlText w:val=""/>
      <w:lvlJc w:val="left"/>
      <w:pPr>
        <w:ind w:left="7660" w:hanging="360"/>
      </w:pPr>
      <w:rPr>
        <w:rFonts w:ascii="Wingdings" w:hAnsi="Wingdings" w:hint="default"/>
      </w:rPr>
    </w:lvl>
  </w:abstractNum>
  <w:abstractNum w:abstractNumId="32" w15:restartNumberingAfterBreak="0">
    <w:nsid w:val="718B32F4"/>
    <w:multiLevelType w:val="hybridMultilevel"/>
    <w:tmpl w:val="E6BA0C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325128E"/>
    <w:multiLevelType w:val="hybridMultilevel"/>
    <w:tmpl w:val="247E431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74AD525F"/>
    <w:multiLevelType w:val="hybridMultilevel"/>
    <w:tmpl w:val="034013AA"/>
    <w:lvl w:ilvl="0" w:tplc="FFFFFFFF">
      <w:numFmt w:val="bullet"/>
      <w:lvlText w:val=""/>
      <w:lvlJc w:val="left"/>
      <w:pPr>
        <w:ind w:left="1540" w:hanging="360"/>
      </w:pPr>
      <w:rPr>
        <w:rFonts w:ascii="Symbol" w:hAnsi="Symbol" w:hint="default"/>
        <w:b w:val="0"/>
        <w:strike w:val="0"/>
        <w:color w:val="auto"/>
        <w:w w:val="131"/>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35" w15:restartNumberingAfterBreak="0">
    <w:nsid w:val="772401F9"/>
    <w:multiLevelType w:val="hybridMultilevel"/>
    <w:tmpl w:val="D5D4E2A4"/>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513719"/>
    <w:multiLevelType w:val="hybridMultilevel"/>
    <w:tmpl w:val="FCC48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995EAA"/>
    <w:multiLevelType w:val="hybridMultilevel"/>
    <w:tmpl w:val="54D49F26"/>
    <w:lvl w:ilvl="0" w:tplc="FFFFFFFF">
      <w:numFmt w:val="bullet"/>
      <w:lvlText w:val=""/>
      <w:lvlJc w:val="left"/>
      <w:pPr>
        <w:ind w:left="1180" w:hanging="360"/>
      </w:pPr>
      <w:rPr>
        <w:rFonts w:ascii="Symbol" w:hAnsi="Symbol" w:hint="default"/>
        <w:b w:val="0"/>
        <w:color w:val="auto"/>
        <w:w w:val="131"/>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num w:numId="1" w16cid:durableId="673336892">
    <w:abstractNumId w:val="0"/>
    <w:lvlOverride w:ilvl="0">
      <w:lvl w:ilvl="0">
        <w:numFmt w:val="bullet"/>
        <w:lvlText w:val=""/>
        <w:legacy w:legacy="1" w:legacySpace="0" w:legacyIndent="0"/>
        <w:lvlJc w:val="left"/>
        <w:rPr>
          <w:rFonts w:ascii="Symbol" w:hAnsi="Symbol" w:hint="default"/>
        </w:rPr>
      </w:lvl>
    </w:lvlOverride>
  </w:num>
  <w:num w:numId="2" w16cid:durableId="1669626542">
    <w:abstractNumId w:val="23"/>
  </w:num>
  <w:num w:numId="3" w16cid:durableId="956522126">
    <w:abstractNumId w:val="11"/>
  </w:num>
  <w:num w:numId="4" w16cid:durableId="2015297690">
    <w:abstractNumId w:val="24"/>
  </w:num>
  <w:num w:numId="5" w16cid:durableId="1665085016">
    <w:abstractNumId w:val="17"/>
  </w:num>
  <w:num w:numId="6" w16cid:durableId="404183163">
    <w:abstractNumId w:val="29"/>
  </w:num>
  <w:num w:numId="7" w16cid:durableId="359354114">
    <w:abstractNumId w:val="2"/>
  </w:num>
  <w:num w:numId="8" w16cid:durableId="1598909028">
    <w:abstractNumId w:val="33"/>
  </w:num>
  <w:num w:numId="9" w16cid:durableId="1192887891">
    <w:abstractNumId w:val="1"/>
  </w:num>
  <w:num w:numId="10" w16cid:durableId="1992176819">
    <w:abstractNumId w:val="14"/>
  </w:num>
  <w:num w:numId="11" w16cid:durableId="1827700167">
    <w:abstractNumId w:val="25"/>
  </w:num>
  <w:num w:numId="12" w16cid:durableId="1717897667">
    <w:abstractNumId w:val="21"/>
  </w:num>
  <w:num w:numId="13" w16cid:durableId="333342297">
    <w:abstractNumId w:val="8"/>
  </w:num>
  <w:num w:numId="14" w16cid:durableId="543056902">
    <w:abstractNumId w:val="9"/>
  </w:num>
  <w:num w:numId="15" w16cid:durableId="176298768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51839074">
    <w:abstractNumId w:val="27"/>
  </w:num>
  <w:num w:numId="17" w16cid:durableId="1204054036">
    <w:abstractNumId w:val="37"/>
  </w:num>
  <w:num w:numId="18" w16cid:durableId="535890564">
    <w:abstractNumId w:val="31"/>
  </w:num>
  <w:num w:numId="19" w16cid:durableId="540439460">
    <w:abstractNumId w:val="34"/>
  </w:num>
  <w:num w:numId="20" w16cid:durableId="1220164866">
    <w:abstractNumId w:val="18"/>
  </w:num>
  <w:num w:numId="21" w16cid:durableId="1176311666">
    <w:abstractNumId w:val="26"/>
  </w:num>
  <w:num w:numId="22" w16cid:durableId="253787149">
    <w:abstractNumId w:val="7"/>
  </w:num>
  <w:num w:numId="23" w16cid:durableId="810907429">
    <w:abstractNumId w:val="36"/>
  </w:num>
  <w:num w:numId="24" w16cid:durableId="1387756453">
    <w:abstractNumId w:val="32"/>
  </w:num>
  <w:num w:numId="25" w16cid:durableId="2081321049">
    <w:abstractNumId w:val="5"/>
  </w:num>
  <w:num w:numId="26" w16cid:durableId="639112589">
    <w:abstractNumId w:val="4"/>
  </w:num>
  <w:num w:numId="27" w16cid:durableId="1300107861">
    <w:abstractNumId w:val="20"/>
  </w:num>
  <w:num w:numId="28" w16cid:durableId="269317585">
    <w:abstractNumId w:val="10"/>
  </w:num>
  <w:num w:numId="29" w16cid:durableId="954410166">
    <w:abstractNumId w:val="12"/>
  </w:num>
  <w:num w:numId="30" w16cid:durableId="197201864">
    <w:abstractNumId w:val="22"/>
  </w:num>
  <w:num w:numId="31" w16cid:durableId="1877156633">
    <w:abstractNumId w:val="35"/>
  </w:num>
  <w:num w:numId="32" w16cid:durableId="431125002">
    <w:abstractNumId w:val="6"/>
  </w:num>
  <w:num w:numId="33" w16cid:durableId="1437602264">
    <w:abstractNumId w:val="13"/>
  </w:num>
  <w:num w:numId="34" w16cid:durableId="1028214287">
    <w:abstractNumId w:val="19"/>
  </w:num>
  <w:num w:numId="35" w16cid:durableId="1175458320">
    <w:abstractNumId w:val="3"/>
  </w:num>
  <w:num w:numId="36" w16cid:durableId="1882983124">
    <w:abstractNumId w:val="30"/>
  </w:num>
  <w:num w:numId="37" w16cid:durableId="119613437">
    <w:abstractNumId w:val="28"/>
  </w:num>
  <w:num w:numId="38" w16cid:durableId="8817462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removePersonalInformation/>
  <w:removeDateAndTime/>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0C3"/>
    <w:rsid w:val="000006F3"/>
    <w:rsid w:val="000017FB"/>
    <w:rsid w:val="00001F7E"/>
    <w:rsid w:val="00002533"/>
    <w:rsid w:val="00002B45"/>
    <w:rsid w:val="00002F34"/>
    <w:rsid w:val="0000304E"/>
    <w:rsid w:val="000030F2"/>
    <w:rsid w:val="0000328C"/>
    <w:rsid w:val="00003BC8"/>
    <w:rsid w:val="00004D97"/>
    <w:rsid w:val="000052D7"/>
    <w:rsid w:val="00007BCD"/>
    <w:rsid w:val="00010830"/>
    <w:rsid w:val="00010C19"/>
    <w:rsid w:val="00010C62"/>
    <w:rsid w:val="00011939"/>
    <w:rsid w:val="00011F92"/>
    <w:rsid w:val="000137BE"/>
    <w:rsid w:val="00013B09"/>
    <w:rsid w:val="0001448F"/>
    <w:rsid w:val="000152F8"/>
    <w:rsid w:val="000155A3"/>
    <w:rsid w:val="00015638"/>
    <w:rsid w:val="000156F3"/>
    <w:rsid w:val="00015ABF"/>
    <w:rsid w:val="00016098"/>
    <w:rsid w:val="00017020"/>
    <w:rsid w:val="00017096"/>
    <w:rsid w:val="0001736E"/>
    <w:rsid w:val="00017CD4"/>
    <w:rsid w:val="00020C50"/>
    <w:rsid w:val="00020E62"/>
    <w:rsid w:val="00020FC4"/>
    <w:rsid w:val="00021CC4"/>
    <w:rsid w:val="00021DC2"/>
    <w:rsid w:val="00022DAF"/>
    <w:rsid w:val="000235C8"/>
    <w:rsid w:val="000252D0"/>
    <w:rsid w:val="00025887"/>
    <w:rsid w:val="00025D38"/>
    <w:rsid w:val="000261F5"/>
    <w:rsid w:val="00026DF2"/>
    <w:rsid w:val="00027685"/>
    <w:rsid w:val="00027EE0"/>
    <w:rsid w:val="00030B9C"/>
    <w:rsid w:val="000315CE"/>
    <w:rsid w:val="00031B51"/>
    <w:rsid w:val="00031CDC"/>
    <w:rsid w:val="00032B0C"/>
    <w:rsid w:val="00033258"/>
    <w:rsid w:val="00034527"/>
    <w:rsid w:val="00035CF4"/>
    <w:rsid w:val="00036DD4"/>
    <w:rsid w:val="00037702"/>
    <w:rsid w:val="000402A2"/>
    <w:rsid w:val="000408FF"/>
    <w:rsid w:val="00041BB5"/>
    <w:rsid w:val="00041C20"/>
    <w:rsid w:val="00042766"/>
    <w:rsid w:val="00046103"/>
    <w:rsid w:val="00046163"/>
    <w:rsid w:val="0004747D"/>
    <w:rsid w:val="000474F2"/>
    <w:rsid w:val="00047726"/>
    <w:rsid w:val="00047AA5"/>
    <w:rsid w:val="00047B3A"/>
    <w:rsid w:val="000504A3"/>
    <w:rsid w:val="000511EA"/>
    <w:rsid w:val="00051EBA"/>
    <w:rsid w:val="00052456"/>
    <w:rsid w:val="00053998"/>
    <w:rsid w:val="00054FB1"/>
    <w:rsid w:val="0005760E"/>
    <w:rsid w:val="00057C09"/>
    <w:rsid w:val="00060016"/>
    <w:rsid w:val="00060682"/>
    <w:rsid w:val="0006074B"/>
    <w:rsid w:val="000611EE"/>
    <w:rsid w:val="00061613"/>
    <w:rsid w:val="000629E2"/>
    <w:rsid w:val="00065CE2"/>
    <w:rsid w:val="0006614B"/>
    <w:rsid w:val="00066413"/>
    <w:rsid w:val="000665B8"/>
    <w:rsid w:val="00066830"/>
    <w:rsid w:val="000679F1"/>
    <w:rsid w:val="00070545"/>
    <w:rsid w:val="00070598"/>
    <w:rsid w:val="00070894"/>
    <w:rsid w:val="00071D5D"/>
    <w:rsid w:val="00072850"/>
    <w:rsid w:val="00072C6F"/>
    <w:rsid w:val="000737EB"/>
    <w:rsid w:val="00073867"/>
    <w:rsid w:val="00073B9A"/>
    <w:rsid w:val="00073D89"/>
    <w:rsid w:val="00077F5C"/>
    <w:rsid w:val="00080E33"/>
    <w:rsid w:val="00081595"/>
    <w:rsid w:val="000817FD"/>
    <w:rsid w:val="0008259A"/>
    <w:rsid w:val="00082900"/>
    <w:rsid w:val="00082F42"/>
    <w:rsid w:val="000830B4"/>
    <w:rsid w:val="00083102"/>
    <w:rsid w:val="00083730"/>
    <w:rsid w:val="0008412B"/>
    <w:rsid w:val="00085136"/>
    <w:rsid w:val="00085141"/>
    <w:rsid w:val="000851BF"/>
    <w:rsid w:val="00085E89"/>
    <w:rsid w:val="000863CF"/>
    <w:rsid w:val="00087351"/>
    <w:rsid w:val="00087E45"/>
    <w:rsid w:val="00090AA9"/>
    <w:rsid w:val="00092E1C"/>
    <w:rsid w:val="00092F46"/>
    <w:rsid w:val="0009355F"/>
    <w:rsid w:val="00093D42"/>
    <w:rsid w:val="00093DD7"/>
    <w:rsid w:val="00093F45"/>
    <w:rsid w:val="0009538F"/>
    <w:rsid w:val="000955E9"/>
    <w:rsid w:val="00095B8E"/>
    <w:rsid w:val="00095BBA"/>
    <w:rsid w:val="00095FC2"/>
    <w:rsid w:val="00096924"/>
    <w:rsid w:val="00097198"/>
    <w:rsid w:val="000979A2"/>
    <w:rsid w:val="000A02DB"/>
    <w:rsid w:val="000A08B2"/>
    <w:rsid w:val="000A0CC1"/>
    <w:rsid w:val="000A32BA"/>
    <w:rsid w:val="000A3903"/>
    <w:rsid w:val="000A4190"/>
    <w:rsid w:val="000A4DCC"/>
    <w:rsid w:val="000A6C22"/>
    <w:rsid w:val="000A71E0"/>
    <w:rsid w:val="000A7229"/>
    <w:rsid w:val="000B13B0"/>
    <w:rsid w:val="000B2087"/>
    <w:rsid w:val="000B2D5F"/>
    <w:rsid w:val="000B306C"/>
    <w:rsid w:val="000B37E4"/>
    <w:rsid w:val="000B3CE3"/>
    <w:rsid w:val="000B65EE"/>
    <w:rsid w:val="000B77BB"/>
    <w:rsid w:val="000B7B86"/>
    <w:rsid w:val="000C0365"/>
    <w:rsid w:val="000C0420"/>
    <w:rsid w:val="000C0488"/>
    <w:rsid w:val="000C11BC"/>
    <w:rsid w:val="000C1554"/>
    <w:rsid w:val="000C196F"/>
    <w:rsid w:val="000C1EBB"/>
    <w:rsid w:val="000C2F2B"/>
    <w:rsid w:val="000C55B1"/>
    <w:rsid w:val="000C5D1E"/>
    <w:rsid w:val="000C6339"/>
    <w:rsid w:val="000C6ABE"/>
    <w:rsid w:val="000D009D"/>
    <w:rsid w:val="000D0700"/>
    <w:rsid w:val="000D11B9"/>
    <w:rsid w:val="000D14A5"/>
    <w:rsid w:val="000D1687"/>
    <w:rsid w:val="000D1B21"/>
    <w:rsid w:val="000D3D0A"/>
    <w:rsid w:val="000D3F23"/>
    <w:rsid w:val="000D44D4"/>
    <w:rsid w:val="000D4A25"/>
    <w:rsid w:val="000D4A42"/>
    <w:rsid w:val="000D4E1A"/>
    <w:rsid w:val="000D5517"/>
    <w:rsid w:val="000E0984"/>
    <w:rsid w:val="000E149D"/>
    <w:rsid w:val="000E35B4"/>
    <w:rsid w:val="000E38E2"/>
    <w:rsid w:val="000E3B52"/>
    <w:rsid w:val="000E4270"/>
    <w:rsid w:val="000E42B0"/>
    <w:rsid w:val="000E4632"/>
    <w:rsid w:val="000E62DF"/>
    <w:rsid w:val="000E702E"/>
    <w:rsid w:val="000F04CB"/>
    <w:rsid w:val="000F07D2"/>
    <w:rsid w:val="000F159F"/>
    <w:rsid w:val="000F2CA5"/>
    <w:rsid w:val="000F2DA2"/>
    <w:rsid w:val="000F2F34"/>
    <w:rsid w:val="000F3298"/>
    <w:rsid w:val="000F32B4"/>
    <w:rsid w:val="000F4CA3"/>
    <w:rsid w:val="000F5EA1"/>
    <w:rsid w:val="000F60C6"/>
    <w:rsid w:val="000F7BAC"/>
    <w:rsid w:val="00100F0E"/>
    <w:rsid w:val="00100FE2"/>
    <w:rsid w:val="001015A5"/>
    <w:rsid w:val="001024E2"/>
    <w:rsid w:val="001026C0"/>
    <w:rsid w:val="00102AA3"/>
    <w:rsid w:val="00103FC3"/>
    <w:rsid w:val="00104F58"/>
    <w:rsid w:val="00107252"/>
    <w:rsid w:val="00107962"/>
    <w:rsid w:val="00110FD4"/>
    <w:rsid w:val="0011118F"/>
    <w:rsid w:val="001112FC"/>
    <w:rsid w:val="00111F1D"/>
    <w:rsid w:val="00112499"/>
    <w:rsid w:val="0011282C"/>
    <w:rsid w:val="00112CF9"/>
    <w:rsid w:val="00113CFE"/>
    <w:rsid w:val="00114DCC"/>
    <w:rsid w:val="00115769"/>
    <w:rsid w:val="001158F3"/>
    <w:rsid w:val="00115AB6"/>
    <w:rsid w:val="001170A1"/>
    <w:rsid w:val="001172B6"/>
    <w:rsid w:val="00117BEA"/>
    <w:rsid w:val="0012089A"/>
    <w:rsid w:val="001213DD"/>
    <w:rsid w:val="00122BD0"/>
    <w:rsid w:val="00122C63"/>
    <w:rsid w:val="00125085"/>
    <w:rsid w:val="00126AE9"/>
    <w:rsid w:val="00127C94"/>
    <w:rsid w:val="0013009F"/>
    <w:rsid w:val="001300A5"/>
    <w:rsid w:val="00130573"/>
    <w:rsid w:val="001307F6"/>
    <w:rsid w:val="00131269"/>
    <w:rsid w:val="00131311"/>
    <w:rsid w:val="00131434"/>
    <w:rsid w:val="00131575"/>
    <w:rsid w:val="00134482"/>
    <w:rsid w:val="00135999"/>
    <w:rsid w:val="0013686C"/>
    <w:rsid w:val="00136FE1"/>
    <w:rsid w:val="0014093F"/>
    <w:rsid w:val="00142118"/>
    <w:rsid w:val="00142DE5"/>
    <w:rsid w:val="00143069"/>
    <w:rsid w:val="001438A0"/>
    <w:rsid w:val="001441D1"/>
    <w:rsid w:val="00144AC0"/>
    <w:rsid w:val="00144B9E"/>
    <w:rsid w:val="00145B0D"/>
    <w:rsid w:val="00147A96"/>
    <w:rsid w:val="00147D2A"/>
    <w:rsid w:val="00150C29"/>
    <w:rsid w:val="00150CF6"/>
    <w:rsid w:val="0015112B"/>
    <w:rsid w:val="001514D8"/>
    <w:rsid w:val="001522D0"/>
    <w:rsid w:val="0015312A"/>
    <w:rsid w:val="001534D4"/>
    <w:rsid w:val="00153D1F"/>
    <w:rsid w:val="00154780"/>
    <w:rsid w:val="001548AE"/>
    <w:rsid w:val="001549F5"/>
    <w:rsid w:val="00156D0D"/>
    <w:rsid w:val="00157D39"/>
    <w:rsid w:val="00157D57"/>
    <w:rsid w:val="00157D74"/>
    <w:rsid w:val="00160A70"/>
    <w:rsid w:val="00161146"/>
    <w:rsid w:val="00161DD1"/>
    <w:rsid w:val="001622AF"/>
    <w:rsid w:val="00162776"/>
    <w:rsid w:val="00162893"/>
    <w:rsid w:val="00164797"/>
    <w:rsid w:val="001649F8"/>
    <w:rsid w:val="00164FEF"/>
    <w:rsid w:val="00165524"/>
    <w:rsid w:val="00166613"/>
    <w:rsid w:val="001666B0"/>
    <w:rsid w:val="001666DF"/>
    <w:rsid w:val="00166EEB"/>
    <w:rsid w:val="00167979"/>
    <w:rsid w:val="00170418"/>
    <w:rsid w:val="00170E42"/>
    <w:rsid w:val="00171D59"/>
    <w:rsid w:val="00172212"/>
    <w:rsid w:val="0017376C"/>
    <w:rsid w:val="0017407C"/>
    <w:rsid w:val="0017495D"/>
    <w:rsid w:val="00174D64"/>
    <w:rsid w:val="00174ECD"/>
    <w:rsid w:val="001753AE"/>
    <w:rsid w:val="00177238"/>
    <w:rsid w:val="00177287"/>
    <w:rsid w:val="00177611"/>
    <w:rsid w:val="001779B5"/>
    <w:rsid w:val="001809EE"/>
    <w:rsid w:val="00180B17"/>
    <w:rsid w:val="00180DDA"/>
    <w:rsid w:val="00182912"/>
    <w:rsid w:val="00182A68"/>
    <w:rsid w:val="00184286"/>
    <w:rsid w:val="001844A9"/>
    <w:rsid w:val="00184682"/>
    <w:rsid w:val="00184D7B"/>
    <w:rsid w:val="00186BC7"/>
    <w:rsid w:val="0018717E"/>
    <w:rsid w:val="0018731E"/>
    <w:rsid w:val="001913CB"/>
    <w:rsid w:val="001915FF"/>
    <w:rsid w:val="00192DF5"/>
    <w:rsid w:val="00193684"/>
    <w:rsid w:val="00193B10"/>
    <w:rsid w:val="00194DD4"/>
    <w:rsid w:val="00195173"/>
    <w:rsid w:val="00195C50"/>
    <w:rsid w:val="0019641F"/>
    <w:rsid w:val="001976D8"/>
    <w:rsid w:val="00197B23"/>
    <w:rsid w:val="001A1085"/>
    <w:rsid w:val="001A10F9"/>
    <w:rsid w:val="001A2618"/>
    <w:rsid w:val="001A320F"/>
    <w:rsid w:val="001A36C3"/>
    <w:rsid w:val="001A3E14"/>
    <w:rsid w:val="001A4198"/>
    <w:rsid w:val="001A4223"/>
    <w:rsid w:val="001A4296"/>
    <w:rsid w:val="001A48CF"/>
    <w:rsid w:val="001A48FE"/>
    <w:rsid w:val="001A49CA"/>
    <w:rsid w:val="001A4B66"/>
    <w:rsid w:val="001A53D6"/>
    <w:rsid w:val="001A6957"/>
    <w:rsid w:val="001A6BBB"/>
    <w:rsid w:val="001A7059"/>
    <w:rsid w:val="001A735B"/>
    <w:rsid w:val="001A7FF0"/>
    <w:rsid w:val="001B017B"/>
    <w:rsid w:val="001B0F00"/>
    <w:rsid w:val="001B1210"/>
    <w:rsid w:val="001B14FC"/>
    <w:rsid w:val="001B1D28"/>
    <w:rsid w:val="001B2896"/>
    <w:rsid w:val="001B49A8"/>
    <w:rsid w:val="001B573A"/>
    <w:rsid w:val="001B671B"/>
    <w:rsid w:val="001B73F6"/>
    <w:rsid w:val="001C06E1"/>
    <w:rsid w:val="001C0852"/>
    <w:rsid w:val="001C102C"/>
    <w:rsid w:val="001C1C06"/>
    <w:rsid w:val="001C2E1B"/>
    <w:rsid w:val="001C3889"/>
    <w:rsid w:val="001C39C9"/>
    <w:rsid w:val="001C3B6F"/>
    <w:rsid w:val="001C4C17"/>
    <w:rsid w:val="001C4D1F"/>
    <w:rsid w:val="001C5FA4"/>
    <w:rsid w:val="001C61B9"/>
    <w:rsid w:val="001C7A0A"/>
    <w:rsid w:val="001D060D"/>
    <w:rsid w:val="001D16EF"/>
    <w:rsid w:val="001D1796"/>
    <w:rsid w:val="001D2DEA"/>
    <w:rsid w:val="001D327F"/>
    <w:rsid w:val="001D40B0"/>
    <w:rsid w:val="001D4542"/>
    <w:rsid w:val="001D557F"/>
    <w:rsid w:val="001D5DFF"/>
    <w:rsid w:val="001D6AD8"/>
    <w:rsid w:val="001D6BCC"/>
    <w:rsid w:val="001D6E0B"/>
    <w:rsid w:val="001D7B11"/>
    <w:rsid w:val="001E043E"/>
    <w:rsid w:val="001E12CE"/>
    <w:rsid w:val="001E1581"/>
    <w:rsid w:val="001E1A1F"/>
    <w:rsid w:val="001E3D5E"/>
    <w:rsid w:val="001E4329"/>
    <w:rsid w:val="001E468F"/>
    <w:rsid w:val="001E4A56"/>
    <w:rsid w:val="001E5BF9"/>
    <w:rsid w:val="001E661B"/>
    <w:rsid w:val="001E6882"/>
    <w:rsid w:val="001E6CB7"/>
    <w:rsid w:val="001E6EBD"/>
    <w:rsid w:val="001E7459"/>
    <w:rsid w:val="001E74A2"/>
    <w:rsid w:val="001E8884"/>
    <w:rsid w:val="001F0B56"/>
    <w:rsid w:val="001F23DE"/>
    <w:rsid w:val="001F2FD3"/>
    <w:rsid w:val="001F4CDF"/>
    <w:rsid w:val="001F4F75"/>
    <w:rsid w:val="001F55D2"/>
    <w:rsid w:val="001F5B83"/>
    <w:rsid w:val="001F771A"/>
    <w:rsid w:val="0020010C"/>
    <w:rsid w:val="00200D5A"/>
    <w:rsid w:val="002014EB"/>
    <w:rsid w:val="00201EE7"/>
    <w:rsid w:val="00201F24"/>
    <w:rsid w:val="0020275B"/>
    <w:rsid w:val="002038EA"/>
    <w:rsid w:val="002039F4"/>
    <w:rsid w:val="002042E2"/>
    <w:rsid w:val="002048DB"/>
    <w:rsid w:val="0021062F"/>
    <w:rsid w:val="002107D8"/>
    <w:rsid w:val="0021286F"/>
    <w:rsid w:val="00214F07"/>
    <w:rsid w:val="002156AC"/>
    <w:rsid w:val="00215715"/>
    <w:rsid w:val="00215768"/>
    <w:rsid w:val="00216598"/>
    <w:rsid w:val="00216C5A"/>
    <w:rsid w:val="00216CF4"/>
    <w:rsid w:val="00216F5E"/>
    <w:rsid w:val="00220BF2"/>
    <w:rsid w:val="00221D5F"/>
    <w:rsid w:val="00221EBF"/>
    <w:rsid w:val="00221ECB"/>
    <w:rsid w:val="00222B39"/>
    <w:rsid w:val="0022332E"/>
    <w:rsid w:val="002234FD"/>
    <w:rsid w:val="00223D06"/>
    <w:rsid w:val="00224193"/>
    <w:rsid w:val="002245B3"/>
    <w:rsid w:val="00225963"/>
    <w:rsid w:val="00225CDC"/>
    <w:rsid w:val="002265B5"/>
    <w:rsid w:val="00226897"/>
    <w:rsid w:val="00226FE5"/>
    <w:rsid w:val="00227916"/>
    <w:rsid w:val="00230479"/>
    <w:rsid w:val="00230EA9"/>
    <w:rsid w:val="002347BF"/>
    <w:rsid w:val="002348C4"/>
    <w:rsid w:val="00234F9C"/>
    <w:rsid w:val="002353C5"/>
    <w:rsid w:val="002354D5"/>
    <w:rsid w:val="0023580B"/>
    <w:rsid w:val="00236156"/>
    <w:rsid w:val="00236E1B"/>
    <w:rsid w:val="00237263"/>
    <w:rsid w:val="00237F49"/>
    <w:rsid w:val="00240471"/>
    <w:rsid w:val="00240E3E"/>
    <w:rsid w:val="002414F1"/>
    <w:rsid w:val="00241C5E"/>
    <w:rsid w:val="00242DA1"/>
    <w:rsid w:val="0024566B"/>
    <w:rsid w:val="00246F05"/>
    <w:rsid w:val="0024786B"/>
    <w:rsid w:val="00247DB8"/>
    <w:rsid w:val="00250499"/>
    <w:rsid w:val="002512C0"/>
    <w:rsid w:val="00251533"/>
    <w:rsid w:val="00251AC6"/>
    <w:rsid w:val="00252E41"/>
    <w:rsid w:val="002530B6"/>
    <w:rsid w:val="00253F49"/>
    <w:rsid w:val="00254460"/>
    <w:rsid w:val="0025475D"/>
    <w:rsid w:val="00256BD2"/>
    <w:rsid w:val="00260B67"/>
    <w:rsid w:val="00260BE3"/>
    <w:rsid w:val="002632EB"/>
    <w:rsid w:val="0026512D"/>
    <w:rsid w:val="00265698"/>
    <w:rsid w:val="00265942"/>
    <w:rsid w:val="00270385"/>
    <w:rsid w:val="0027066E"/>
    <w:rsid w:val="0027105F"/>
    <w:rsid w:val="00271344"/>
    <w:rsid w:val="00271413"/>
    <w:rsid w:val="00271575"/>
    <w:rsid w:val="00271E1E"/>
    <w:rsid w:val="0027334D"/>
    <w:rsid w:val="002738CE"/>
    <w:rsid w:val="00273ABF"/>
    <w:rsid w:val="00273ED4"/>
    <w:rsid w:val="002760B0"/>
    <w:rsid w:val="0027747B"/>
    <w:rsid w:val="00277B2F"/>
    <w:rsid w:val="00280276"/>
    <w:rsid w:val="002806CE"/>
    <w:rsid w:val="00281729"/>
    <w:rsid w:val="002823A8"/>
    <w:rsid w:val="002835F5"/>
    <w:rsid w:val="00283A6E"/>
    <w:rsid w:val="00283BA0"/>
    <w:rsid w:val="00286BD5"/>
    <w:rsid w:val="00291161"/>
    <w:rsid w:val="00292591"/>
    <w:rsid w:val="00292852"/>
    <w:rsid w:val="00292A5F"/>
    <w:rsid w:val="00293300"/>
    <w:rsid w:val="002948A1"/>
    <w:rsid w:val="002948DE"/>
    <w:rsid w:val="002957C2"/>
    <w:rsid w:val="00296C88"/>
    <w:rsid w:val="002A2342"/>
    <w:rsid w:val="002A2904"/>
    <w:rsid w:val="002A429B"/>
    <w:rsid w:val="002A43F8"/>
    <w:rsid w:val="002A4849"/>
    <w:rsid w:val="002A4CF9"/>
    <w:rsid w:val="002A5A9B"/>
    <w:rsid w:val="002A5D4F"/>
    <w:rsid w:val="002A65AD"/>
    <w:rsid w:val="002A6A31"/>
    <w:rsid w:val="002A700A"/>
    <w:rsid w:val="002A7AE8"/>
    <w:rsid w:val="002A7AFD"/>
    <w:rsid w:val="002A7F38"/>
    <w:rsid w:val="002B0A27"/>
    <w:rsid w:val="002B0BF0"/>
    <w:rsid w:val="002B1160"/>
    <w:rsid w:val="002B1295"/>
    <w:rsid w:val="002B1354"/>
    <w:rsid w:val="002B1737"/>
    <w:rsid w:val="002B2738"/>
    <w:rsid w:val="002B27E5"/>
    <w:rsid w:val="002B28E7"/>
    <w:rsid w:val="002B38DF"/>
    <w:rsid w:val="002B40D0"/>
    <w:rsid w:val="002B495E"/>
    <w:rsid w:val="002B50C0"/>
    <w:rsid w:val="002B59E9"/>
    <w:rsid w:val="002B5A20"/>
    <w:rsid w:val="002B6020"/>
    <w:rsid w:val="002B6D44"/>
    <w:rsid w:val="002B73CC"/>
    <w:rsid w:val="002B7CE7"/>
    <w:rsid w:val="002C00C1"/>
    <w:rsid w:val="002C0A76"/>
    <w:rsid w:val="002C0B27"/>
    <w:rsid w:val="002C0F26"/>
    <w:rsid w:val="002C169C"/>
    <w:rsid w:val="002C28C1"/>
    <w:rsid w:val="002C38A3"/>
    <w:rsid w:val="002C4CEC"/>
    <w:rsid w:val="002C588C"/>
    <w:rsid w:val="002C5F48"/>
    <w:rsid w:val="002C6A14"/>
    <w:rsid w:val="002D05B4"/>
    <w:rsid w:val="002D09E9"/>
    <w:rsid w:val="002D112D"/>
    <w:rsid w:val="002D120B"/>
    <w:rsid w:val="002D1717"/>
    <w:rsid w:val="002D38EC"/>
    <w:rsid w:val="002D39C6"/>
    <w:rsid w:val="002D39F3"/>
    <w:rsid w:val="002D3C71"/>
    <w:rsid w:val="002D3CC7"/>
    <w:rsid w:val="002D3E53"/>
    <w:rsid w:val="002D4BE6"/>
    <w:rsid w:val="002D5A23"/>
    <w:rsid w:val="002D7C62"/>
    <w:rsid w:val="002E54F9"/>
    <w:rsid w:val="002E5AEF"/>
    <w:rsid w:val="002E5F98"/>
    <w:rsid w:val="002E6BDD"/>
    <w:rsid w:val="002E7874"/>
    <w:rsid w:val="002E788A"/>
    <w:rsid w:val="002E7E14"/>
    <w:rsid w:val="002E7E15"/>
    <w:rsid w:val="002E7EA8"/>
    <w:rsid w:val="002F1F03"/>
    <w:rsid w:val="002F292A"/>
    <w:rsid w:val="002F2F4F"/>
    <w:rsid w:val="002F31FB"/>
    <w:rsid w:val="002F36CF"/>
    <w:rsid w:val="002F3FB7"/>
    <w:rsid w:val="002F4814"/>
    <w:rsid w:val="002F4916"/>
    <w:rsid w:val="002F57A0"/>
    <w:rsid w:val="002F6C82"/>
    <w:rsid w:val="002F6FF7"/>
    <w:rsid w:val="002F7FF9"/>
    <w:rsid w:val="003005C0"/>
    <w:rsid w:val="003007E3"/>
    <w:rsid w:val="00300AC1"/>
    <w:rsid w:val="00301A78"/>
    <w:rsid w:val="003029E8"/>
    <w:rsid w:val="0030305D"/>
    <w:rsid w:val="0030327B"/>
    <w:rsid w:val="003038D8"/>
    <w:rsid w:val="00304D49"/>
    <w:rsid w:val="0030630A"/>
    <w:rsid w:val="003067BE"/>
    <w:rsid w:val="00311B2D"/>
    <w:rsid w:val="00312089"/>
    <w:rsid w:val="00312BD5"/>
    <w:rsid w:val="00313207"/>
    <w:rsid w:val="003133A1"/>
    <w:rsid w:val="00314AFD"/>
    <w:rsid w:val="00314C38"/>
    <w:rsid w:val="00314D95"/>
    <w:rsid w:val="00316640"/>
    <w:rsid w:val="0031671C"/>
    <w:rsid w:val="003170F4"/>
    <w:rsid w:val="00317DEC"/>
    <w:rsid w:val="0032023B"/>
    <w:rsid w:val="00320D3B"/>
    <w:rsid w:val="0032279D"/>
    <w:rsid w:val="0032298E"/>
    <w:rsid w:val="00322A0C"/>
    <w:rsid w:val="00323009"/>
    <w:rsid w:val="0032486D"/>
    <w:rsid w:val="00326D0B"/>
    <w:rsid w:val="00327949"/>
    <w:rsid w:val="00327DF8"/>
    <w:rsid w:val="00327F41"/>
    <w:rsid w:val="00330068"/>
    <w:rsid w:val="003309D8"/>
    <w:rsid w:val="003324A4"/>
    <w:rsid w:val="0033336A"/>
    <w:rsid w:val="00333527"/>
    <w:rsid w:val="00334732"/>
    <w:rsid w:val="003347FA"/>
    <w:rsid w:val="0033591E"/>
    <w:rsid w:val="00335B3A"/>
    <w:rsid w:val="00335D87"/>
    <w:rsid w:val="00336294"/>
    <w:rsid w:val="0034010C"/>
    <w:rsid w:val="00340EE3"/>
    <w:rsid w:val="003420BA"/>
    <w:rsid w:val="00342308"/>
    <w:rsid w:val="00342315"/>
    <w:rsid w:val="00342A8D"/>
    <w:rsid w:val="00342BE9"/>
    <w:rsid w:val="00343CF2"/>
    <w:rsid w:val="003448E9"/>
    <w:rsid w:val="00345903"/>
    <w:rsid w:val="00345AB7"/>
    <w:rsid w:val="00347187"/>
    <w:rsid w:val="00352712"/>
    <w:rsid w:val="003527AD"/>
    <w:rsid w:val="00352AC0"/>
    <w:rsid w:val="003534D9"/>
    <w:rsid w:val="003537D2"/>
    <w:rsid w:val="00353BDB"/>
    <w:rsid w:val="00353C72"/>
    <w:rsid w:val="00354092"/>
    <w:rsid w:val="00354697"/>
    <w:rsid w:val="00354A72"/>
    <w:rsid w:val="00354B3A"/>
    <w:rsid w:val="003554CA"/>
    <w:rsid w:val="00356617"/>
    <w:rsid w:val="00356952"/>
    <w:rsid w:val="00356FEE"/>
    <w:rsid w:val="00357705"/>
    <w:rsid w:val="00365063"/>
    <w:rsid w:val="003658D8"/>
    <w:rsid w:val="003674C9"/>
    <w:rsid w:val="00370455"/>
    <w:rsid w:val="00370C4A"/>
    <w:rsid w:val="00370D19"/>
    <w:rsid w:val="0037138C"/>
    <w:rsid w:val="00372E0A"/>
    <w:rsid w:val="00372F3B"/>
    <w:rsid w:val="00372FCC"/>
    <w:rsid w:val="003742E9"/>
    <w:rsid w:val="00374F9E"/>
    <w:rsid w:val="00375E97"/>
    <w:rsid w:val="00375FF0"/>
    <w:rsid w:val="00376643"/>
    <w:rsid w:val="003813A4"/>
    <w:rsid w:val="0038165C"/>
    <w:rsid w:val="0038194F"/>
    <w:rsid w:val="00381EDD"/>
    <w:rsid w:val="00382121"/>
    <w:rsid w:val="0038419C"/>
    <w:rsid w:val="0038430B"/>
    <w:rsid w:val="00384656"/>
    <w:rsid w:val="003853E3"/>
    <w:rsid w:val="00386728"/>
    <w:rsid w:val="00386AFB"/>
    <w:rsid w:val="00386F50"/>
    <w:rsid w:val="00391233"/>
    <w:rsid w:val="00391246"/>
    <w:rsid w:val="003915D7"/>
    <w:rsid w:val="00391D64"/>
    <w:rsid w:val="00392B48"/>
    <w:rsid w:val="003938CE"/>
    <w:rsid w:val="0039497B"/>
    <w:rsid w:val="0039576A"/>
    <w:rsid w:val="00395B63"/>
    <w:rsid w:val="00395F49"/>
    <w:rsid w:val="00396120"/>
    <w:rsid w:val="00396ED7"/>
    <w:rsid w:val="0039743E"/>
    <w:rsid w:val="003978CE"/>
    <w:rsid w:val="003979D8"/>
    <w:rsid w:val="003A0601"/>
    <w:rsid w:val="003A162B"/>
    <w:rsid w:val="003A240F"/>
    <w:rsid w:val="003A313B"/>
    <w:rsid w:val="003A3D78"/>
    <w:rsid w:val="003A3E78"/>
    <w:rsid w:val="003A4033"/>
    <w:rsid w:val="003A47DE"/>
    <w:rsid w:val="003A4E04"/>
    <w:rsid w:val="003A4F0B"/>
    <w:rsid w:val="003A553B"/>
    <w:rsid w:val="003A57E9"/>
    <w:rsid w:val="003A6A97"/>
    <w:rsid w:val="003A7703"/>
    <w:rsid w:val="003A7D69"/>
    <w:rsid w:val="003B0031"/>
    <w:rsid w:val="003B03D0"/>
    <w:rsid w:val="003B0CDD"/>
    <w:rsid w:val="003B1920"/>
    <w:rsid w:val="003B1F8C"/>
    <w:rsid w:val="003B2A48"/>
    <w:rsid w:val="003B3C02"/>
    <w:rsid w:val="003B3C6D"/>
    <w:rsid w:val="003B503D"/>
    <w:rsid w:val="003B56C8"/>
    <w:rsid w:val="003B603B"/>
    <w:rsid w:val="003B7958"/>
    <w:rsid w:val="003C0143"/>
    <w:rsid w:val="003C0F95"/>
    <w:rsid w:val="003C13B0"/>
    <w:rsid w:val="003C2503"/>
    <w:rsid w:val="003C3A42"/>
    <w:rsid w:val="003C4693"/>
    <w:rsid w:val="003C46CA"/>
    <w:rsid w:val="003C4F78"/>
    <w:rsid w:val="003C510F"/>
    <w:rsid w:val="003C5659"/>
    <w:rsid w:val="003C56FC"/>
    <w:rsid w:val="003C599A"/>
    <w:rsid w:val="003C6457"/>
    <w:rsid w:val="003C6C58"/>
    <w:rsid w:val="003C6DDB"/>
    <w:rsid w:val="003C6F49"/>
    <w:rsid w:val="003C732B"/>
    <w:rsid w:val="003C7362"/>
    <w:rsid w:val="003C7DB0"/>
    <w:rsid w:val="003D05EB"/>
    <w:rsid w:val="003D14EB"/>
    <w:rsid w:val="003D27FF"/>
    <w:rsid w:val="003D2B54"/>
    <w:rsid w:val="003D44CA"/>
    <w:rsid w:val="003D4F3B"/>
    <w:rsid w:val="003D56B1"/>
    <w:rsid w:val="003D65DC"/>
    <w:rsid w:val="003D6790"/>
    <w:rsid w:val="003D710C"/>
    <w:rsid w:val="003D7585"/>
    <w:rsid w:val="003D76DA"/>
    <w:rsid w:val="003D7DBF"/>
    <w:rsid w:val="003E0A89"/>
    <w:rsid w:val="003E25CA"/>
    <w:rsid w:val="003E2D56"/>
    <w:rsid w:val="003E2EF5"/>
    <w:rsid w:val="003E30A8"/>
    <w:rsid w:val="003E35A0"/>
    <w:rsid w:val="003E4F8C"/>
    <w:rsid w:val="003E5C75"/>
    <w:rsid w:val="003E60BB"/>
    <w:rsid w:val="003F03CD"/>
    <w:rsid w:val="003F0583"/>
    <w:rsid w:val="003F15E7"/>
    <w:rsid w:val="003F274E"/>
    <w:rsid w:val="003F3552"/>
    <w:rsid w:val="003F4315"/>
    <w:rsid w:val="003F445A"/>
    <w:rsid w:val="003F609E"/>
    <w:rsid w:val="003F66E1"/>
    <w:rsid w:val="004004E5"/>
    <w:rsid w:val="004007ED"/>
    <w:rsid w:val="00400AE9"/>
    <w:rsid w:val="00400E6A"/>
    <w:rsid w:val="00402737"/>
    <w:rsid w:val="00403E8F"/>
    <w:rsid w:val="004045D9"/>
    <w:rsid w:val="0040486D"/>
    <w:rsid w:val="00404AD4"/>
    <w:rsid w:val="004052A9"/>
    <w:rsid w:val="00405D2A"/>
    <w:rsid w:val="00405D99"/>
    <w:rsid w:val="0040611D"/>
    <w:rsid w:val="004071D4"/>
    <w:rsid w:val="0040759E"/>
    <w:rsid w:val="004104ED"/>
    <w:rsid w:val="00410C21"/>
    <w:rsid w:val="00412035"/>
    <w:rsid w:val="00412438"/>
    <w:rsid w:val="00413700"/>
    <w:rsid w:val="00413AC1"/>
    <w:rsid w:val="0041425D"/>
    <w:rsid w:val="00414282"/>
    <w:rsid w:val="004154BE"/>
    <w:rsid w:val="00415690"/>
    <w:rsid w:val="0041648B"/>
    <w:rsid w:val="004164F1"/>
    <w:rsid w:val="00416867"/>
    <w:rsid w:val="00420A54"/>
    <w:rsid w:val="00420AAF"/>
    <w:rsid w:val="004217B3"/>
    <w:rsid w:val="00422D58"/>
    <w:rsid w:val="0042305B"/>
    <w:rsid w:val="00423824"/>
    <w:rsid w:val="004242FA"/>
    <w:rsid w:val="00424356"/>
    <w:rsid w:val="00426822"/>
    <w:rsid w:val="00427741"/>
    <w:rsid w:val="00427CFE"/>
    <w:rsid w:val="00427E8A"/>
    <w:rsid w:val="00427EBD"/>
    <w:rsid w:val="00430C0A"/>
    <w:rsid w:val="00431050"/>
    <w:rsid w:val="00431A81"/>
    <w:rsid w:val="004328C3"/>
    <w:rsid w:val="004329CD"/>
    <w:rsid w:val="004348A6"/>
    <w:rsid w:val="00435800"/>
    <w:rsid w:val="00435D51"/>
    <w:rsid w:val="0043625A"/>
    <w:rsid w:val="0043659C"/>
    <w:rsid w:val="004371F8"/>
    <w:rsid w:val="00437BAF"/>
    <w:rsid w:val="004404CD"/>
    <w:rsid w:val="004416EC"/>
    <w:rsid w:val="004427EB"/>
    <w:rsid w:val="00443C66"/>
    <w:rsid w:val="00443EC3"/>
    <w:rsid w:val="00444778"/>
    <w:rsid w:val="0044589F"/>
    <w:rsid w:val="00445A37"/>
    <w:rsid w:val="00447062"/>
    <w:rsid w:val="004474FA"/>
    <w:rsid w:val="00450B54"/>
    <w:rsid w:val="00450BCF"/>
    <w:rsid w:val="0045116C"/>
    <w:rsid w:val="004522CB"/>
    <w:rsid w:val="004527EA"/>
    <w:rsid w:val="00452E0B"/>
    <w:rsid w:val="00453AB8"/>
    <w:rsid w:val="0045612F"/>
    <w:rsid w:val="0045689E"/>
    <w:rsid w:val="00457545"/>
    <w:rsid w:val="00461033"/>
    <w:rsid w:val="004611DD"/>
    <w:rsid w:val="00463080"/>
    <w:rsid w:val="004631C8"/>
    <w:rsid w:val="004635CE"/>
    <w:rsid w:val="004643D0"/>
    <w:rsid w:val="00464821"/>
    <w:rsid w:val="00464D13"/>
    <w:rsid w:val="00464D22"/>
    <w:rsid w:val="004650EE"/>
    <w:rsid w:val="004654CB"/>
    <w:rsid w:val="004659BF"/>
    <w:rsid w:val="00465E91"/>
    <w:rsid w:val="00467136"/>
    <w:rsid w:val="0046765C"/>
    <w:rsid w:val="004700AA"/>
    <w:rsid w:val="004705AF"/>
    <w:rsid w:val="00470E39"/>
    <w:rsid w:val="00472D2B"/>
    <w:rsid w:val="00472E88"/>
    <w:rsid w:val="00473A26"/>
    <w:rsid w:val="00473F7F"/>
    <w:rsid w:val="00474347"/>
    <w:rsid w:val="0047681E"/>
    <w:rsid w:val="004776AC"/>
    <w:rsid w:val="00477A3F"/>
    <w:rsid w:val="00480271"/>
    <w:rsid w:val="00480E14"/>
    <w:rsid w:val="004814DC"/>
    <w:rsid w:val="004821E1"/>
    <w:rsid w:val="00482D7F"/>
    <w:rsid w:val="004830B5"/>
    <w:rsid w:val="0048393E"/>
    <w:rsid w:val="00483E18"/>
    <w:rsid w:val="004843BD"/>
    <w:rsid w:val="0048470E"/>
    <w:rsid w:val="004855A2"/>
    <w:rsid w:val="00486B4D"/>
    <w:rsid w:val="0049019B"/>
    <w:rsid w:val="0049020F"/>
    <w:rsid w:val="00491BAD"/>
    <w:rsid w:val="00491E73"/>
    <w:rsid w:val="00493CEF"/>
    <w:rsid w:val="00495761"/>
    <w:rsid w:val="00495DBF"/>
    <w:rsid w:val="00496500"/>
    <w:rsid w:val="004966B9"/>
    <w:rsid w:val="00496785"/>
    <w:rsid w:val="00496911"/>
    <w:rsid w:val="00496C57"/>
    <w:rsid w:val="00496FA3"/>
    <w:rsid w:val="0049703E"/>
    <w:rsid w:val="00497103"/>
    <w:rsid w:val="00497558"/>
    <w:rsid w:val="004A0987"/>
    <w:rsid w:val="004A2D32"/>
    <w:rsid w:val="004A3282"/>
    <w:rsid w:val="004A3512"/>
    <w:rsid w:val="004A3EE0"/>
    <w:rsid w:val="004A3FBC"/>
    <w:rsid w:val="004A4C68"/>
    <w:rsid w:val="004A4EA5"/>
    <w:rsid w:val="004A50C3"/>
    <w:rsid w:val="004A5633"/>
    <w:rsid w:val="004A663B"/>
    <w:rsid w:val="004A7082"/>
    <w:rsid w:val="004A7531"/>
    <w:rsid w:val="004A7A93"/>
    <w:rsid w:val="004B0069"/>
    <w:rsid w:val="004B0501"/>
    <w:rsid w:val="004B1391"/>
    <w:rsid w:val="004B1DB6"/>
    <w:rsid w:val="004B1E83"/>
    <w:rsid w:val="004B3251"/>
    <w:rsid w:val="004B385F"/>
    <w:rsid w:val="004B41D7"/>
    <w:rsid w:val="004B5A20"/>
    <w:rsid w:val="004B6ACF"/>
    <w:rsid w:val="004B7A30"/>
    <w:rsid w:val="004C02EC"/>
    <w:rsid w:val="004C0737"/>
    <w:rsid w:val="004C0DB5"/>
    <w:rsid w:val="004C145E"/>
    <w:rsid w:val="004C1476"/>
    <w:rsid w:val="004C1A4F"/>
    <w:rsid w:val="004C1BAC"/>
    <w:rsid w:val="004D0E98"/>
    <w:rsid w:val="004D10A8"/>
    <w:rsid w:val="004D11BE"/>
    <w:rsid w:val="004D15A7"/>
    <w:rsid w:val="004D1C4F"/>
    <w:rsid w:val="004D2239"/>
    <w:rsid w:val="004D2852"/>
    <w:rsid w:val="004D2B42"/>
    <w:rsid w:val="004D2BA7"/>
    <w:rsid w:val="004D2F19"/>
    <w:rsid w:val="004D3762"/>
    <w:rsid w:val="004D4468"/>
    <w:rsid w:val="004D4770"/>
    <w:rsid w:val="004D4C38"/>
    <w:rsid w:val="004D4EF6"/>
    <w:rsid w:val="004D6B60"/>
    <w:rsid w:val="004D775D"/>
    <w:rsid w:val="004E0002"/>
    <w:rsid w:val="004E037B"/>
    <w:rsid w:val="004E2684"/>
    <w:rsid w:val="004E3BB2"/>
    <w:rsid w:val="004E4456"/>
    <w:rsid w:val="004E6BF4"/>
    <w:rsid w:val="004E6EA1"/>
    <w:rsid w:val="004E6EB3"/>
    <w:rsid w:val="004E77D0"/>
    <w:rsid w:val="004E7D62"/>
    <w:rsid w:val="004F2F19"/>
    <w:rsid w:val="004F3DCE"/>
    <w:rsid w:val="004F4116"/>
    <w:rsid w:val="004F65AA"/>
    <w:rsid w:val="004F6CAD"/>
    <w:rsid w:val="004F7B09"/>
    <w:rsid w:val="00500888"/>
    <w:rsid w:val="00500E95"/>
    <w:rsid w:val="00502E00"/>
    <w:rsid w:val="005033FB"/>
    <w:rsid w:val="005055F8"/>
    <w:rsid w:val="00505829"/>
    <w:rsid w:val="00511FB5"/>
    <w:rsid w:val="00512A16"/>
    <w:rsid w:val="00513B92"/>
    <w:rsid w:val="00517526"/>
    <w:rsid w:val="00520311"/>
    <w:rsid w:val="0052315A"/>
    <w:rsid w:val="0052402B"/>
    <w:rsid w:val="00524146"/>
    <w:rsid w:val="0052414D"/>
    <w:rsid w:val="005243CC"/>
    <w:rsid w:val="00524578"/>
    <w:rsid w:val="00526A4A"/>
    <w:rsid w:val="00530D96"/>
    <w:rsid w:val="00531771"/>
    <w:rsid w:val="00531874"/>
    <w:rsid w:val="00531B88"/>
    <w:rsid w:val="00531ED8"/>
    <w:rsid w:val="00531FF0"/>
    <w:rsid w:val="005337A8"/>
    <w:rsid w:val="00533E2E"/>
    <w:rsid w:val="00535260"/>
    <w:rsid w:val="00535929"/>
    <w:rsid w:val="00537838"/>
    <w:rsid w:val="00540622"/>
    <w:rsid w:val="00542115"/>
    <w:rsid w:val="005435D8"/>
    <w:rsid w:val="00543C67"/>
    <w:rsid w:val="00545CD2"/>
    <w:rsid w:val="00545EDC"/>
    <w:rsid w:val="00546C0E"/>
    <w:rsid w:val="00547130"/>
    <w:rsid w:val="00550204"/>
    <w:rsid w:val="0055166A"/>
    <w:rsid w:val="00552758"/>
    <w:rsid w:val="00552C1D"/>
    <w:rsid w:val="00552DB9"/>
    <w:rsid w:val="00553DDF"/>
    <w:rsid w:val="00553EBD"/>
    <w:rsid w:val="00554C50"/>
    <w:rsid w:val="00555068"/>
    <w:rsid w:val="00557182"/>
    <w:rsid w:val="005576CE"/>
    <w:rsid w:val="00557C1C"/>
    <w:rsid w:val="0056076F"/>
    <w:rsid w:val="00561817"/>
    <w:rsid w:val="00561CED"/>
    <w:rsid w:val="00561F6C"/>
    <w:rsid w:val="00562469"/>
    <w:rsid w:val="00562E1A"/>
    <w:rsid w:val="00563CBC"/>
    <w:rsid w:val="00564215"/>
    <w:rsid w:val="00564487"/>
    <w:rsid w:val="0056492B"/>
    <w:rsid w:val="00565287"/>
    <w:rsid w:val="00565E90"/>
    <w:rsid w:val="00566762"/>
    <w:rsid w:val="005667C0"/>
    <w:rsid w:val="005706F3"/>
    <w:rsid w:val="0057129C"/>
    <w:rsid w:val="005712AD"/>
    <w:rsid w:val="0057159D"/>
    <w:rsid w:val="005719B9"/>
    <w:rsid w:val="00572326"/>
    <w:rsid w:val="005724BB"/>
    <w:rsid w:val="00572807"/>
    <w:rsid w:val="0057289D"/>
    <w:rsid w:val="005734F0"/>
    <w:rsid w:val="00573A4C"/>
    <w:rsid w:val="00573AB2"/>
    <w:rsid w:val="0057415C"/>
    <w:rsid w:val="00574400"/>
    <w:rsid w:val="00574CD8"/>
    <w:rsid w:val="005751C6"/>
    <w:rsid w:val="005753A3"/>
    <w:rsid w:val="00576601"/>
    <w:rsid w:val="00576607"/>
    <w:rsid w:val="00576EE6"/>
    <w:rsid w:val="00580575"/>
    <w:rsid w:val="005805C5"/>
    <w:rsid w:val="00580B36"/>
    <w:rsid w:val="00581250"/>
    <w:rsid w:val="00581440"/>
    <w:rsid w:val="005836EC"/>
    <w:rsid w:val="005846D6"/>
    <w:rsid w:val="00584ECE"/>
    <w:rsid w:val="00585830"/>
    <w:rsid w:val="005866A2"/>
    <w:rsid w:val="005875AB"/>
    <w:rsid w:val="0059039B"/>
    <w:rsid w:val="00590E08"/>
    <w:rsid w:val="00592537"/>
    <w:rsid w:val="0059277D"/>
    <w:rsid w:val="0059410F"/>
    <w:rsid w:val="0059436A"/>
    <w:rsid w:val="00595063"/>
    <w:rsid w:val="005950B5"/>
    <w:rsid w:val="00595342"/>
    <w:rsid w:val="005955E3"/>
    <w:rsid w:val="0059672D"/>
    <w:rsid w:val="0059785B"/>
    <w:rsid w:val="00597875"/>
    <w:rsid w:val="00597EDB"/>
    <w:rsid w:val="00597FD0"/>
    <w:rsid w:val="005A0A82"/>
    <w:rsid w:val="005A10F7"/>
    <w:rsid w:val="005A1286"/>
    <w:rsid w:val="005A1EBA"/>
    <w:rsid w:val="005A2047"/>
    <w:rsid w:val="005A214B"/>
    <w:rsid w:val="005A2412"/>
    <w:rsid w:val="005A2D66"/>
    <w:rsid w:val="005A2D7C"/>
    <w:rsid w:val="005A3216"/>
    <w:rsid w:val="005A388A"/>
    <w:rsid w:val="005A3944"/>
    <w:rsid w:val="005A4B5E"/>
    <w:rsid w:val="005A5564"/>
    <w:rsid w:val="005A6199"/>
    <w:rsid w:val="005A6230"/>
    <w:rsid w:val="005A62A1"/>
    <w:rsid w:val="005A6DCE"/>
    <w:rsid w:val="005A75A0"/>
    <w:rsid w:val="005A7F30"/>
    <w:rsid w:val="005B00DA"/>
    <w:rsid w:val="005B0B5F"/>
    <w:rsid w:val="005B0C1B"/>
    <w:rsid w:val="005B1082"/>
    <w:rsid w:val="005B1ED1"/>
    <w:rsid w:val="005B3F83"/>
    <w:rsid w:val="005B4101"/>
    <w:rsid w:val="005B4D94"/>
    <w:rsid w:val="005B4F95"/>
    <w:rsid w:val="005B5949"/>
    <w:rsid w:val="005B5E48"/>
    <w:rsid w:val="005C03D6"/>
    <w:rsid w:val="005C040A"/>
    <w:rsid w:val="005C0691"/>
    <w:rsid w:val="005C0C68"/>
    <w:rsid w:val="005C18AF"/>
    <w:rsid w:val="005C241A"/>
    <w:rsid w:val="005C4415"/>
    <w:rsid w:val="005C4F3D"/>
    <w:rsid w:val="005C606A"/>
    <w:rsid w:val="005C660F"/>
    <w:rsid w:val="005C75F5"/>
    <w:rsid w:val="005C7B5F"/>
    <w:rsid w:val="005D0127"/>
    <w:rsid w:val="005D09E4"/>
    <w:rsid w:val="005D2A8A"/>
    <w:rsid w:val="005D2C6C"/>
    <w:rsid w:val="005D2EEC"/>
    <w:rsid w:val="005D37C7"/>
    <w:rsid w:val="005D3860"/>
    <w:rsid w:val="005D3B59"/>
    <w:rsid w:val="005D3DFF"/>
    <w:rsid w:val="005D502B"/>
    <w:rsid w:val="005D6724"/>
    <w:rsid w:val="005D6B0C"/>
    <w:rsid w:val="005D758C"/>
    <w:rsid w:val="005E08DF"/>
    <w:rsid w:val="005E0907"/>
    <w:rsid w:val="005E0C05"/>
    <w:rsid w:val="005E20E0"/>
    <w:rsid w:val="005E2646"/>
    <w:rsid w:val="005E5121"/>
    <w:rsid w:val="005E74D5"/>
    <w:rsid w:val="005E7875"/>
    <w:rsid w:val="005E7B51"/>
    <w:rsid w:val="005F0041"/>
    <w:rsid w:val="005F064B"/>
    <w:rsid w:val="005F0FF1"/>
    <w:rsid w:val="005F132A"/>
    <w:rsid w:val="005F1631"/>
    <w:rsid w:val="005F1D7E"/>
    <w:rsid w:val="005F2965"/>
    <w:rsid w:val="005F3941"/>
    <w:rsid w:val="005F3CF5"/>
    <w:rsid w:val="005F43DD"/>
    <w:rsid w:val="005F45E1"/>
    <w:rsid w:val="005F4897"/>
    <w:rsid w:val="005F4B86"/>
    <w:rsid w:val="005F5A4E"/>
    <w:rsid w:val="005F5BAF"/>
    <w:rsid w:val="005F5F8B"/>
    <w:rsid w:val="005F6D3E"/>
    <w:rsid w:val="005F7E09"/>
    <w:rsid w:val="00602A60"/>
    <w:rsid w:val="0060343F"/>
    <w:rsid w:val="00603549"/>
    <w:rsid w:val="00603B09"/>
    <w:rsid w:val="006059DA"/>
    <w:rsid w:val="00605C67"/>
    <w:rsid w:val="00606EF2"/>
    <w:rsid w:val="00607805"/>
    <w:rsid w:val="00610C6D"/>
    <w:rsid w:val="00610F2B"/>
    <w:rsid w:val="00611174"/>
    <w:rsid w:val="00611428"/>
    <w:rsid w:val="006119AA"/>
    <w:rsid w:val="006132C2"/>
    <w:rsid w:val="006143C6"/>
    <w:rsid w:val="006144A3"/>
    <w:rsid w:val="0061471E"/>
    <w:rsid w:val="00615409"/>
    <w:rsid w:val="00615C13"/>
    <w:rsid w:val="00616DA1"/>
    <w:rsid w:val="006173FC"/>
    <w:rsid w:val="0062413A"/>
    <w:rsid w:val="006244CE"/>
    <w:rsid w:val="0062494D"/>
    <w:rsid w:val="006260BC"/>
    <w:rsid w:val="006261F9"/>
    <w:rsid w:val="00630945"/>
    <w:rsid w:val="0063315A"/>
    <w:rsid w:val="00634208"/>
    <w:rsid w:val="00634380"/>
    <w:rsid w:val="00634B52"/>
    <w:rsid w:val="00635179"/>
    <w:rsid w:val="00635B68"/>
    <w:rsid w:val="00635C0F"/>
    <w:rsid w:val="00635DE3"/>
    <w:rsid w:val="006372CE"/>
    <w:rsid w:val="006427B5"/>
    <w:rsid w:val="00643C1F"/>
    <w:rsid w:val="00644CB3"/>
    <w:rsid w:val="0064525A"/>
    <w:rsid w:val="00646636"/>
    <w:rsid w:val="00647004"/>
    <w:rsid w:val="0064759F"/>
    <w:rsid w:val="00647CA7"/>
    <w:rsid w:val="00647D28"/>
    <w:rsid w:val="00647D78"/>
    <w:rsid w:val="00647D93"/>
    <w:rsid w:val="00650286"/>
    <w:rsid w:val="006514AE"/>
    <w:rsid w:val="00653446"/>
    <w:rsid w:val="00653F93"/>
    <w:rsid w:val="0065548D"/>
    <w:rsid w:val="00656CFB"/>
    <w:rsid w:val="006574EB"/>
    <w:rsid w:val="006617E3"/>
    <w:rsid w:val="00662197"/>
    <w:rsid w:val="006629B4"/>
    <w:rsid w:val="00663E36"/>
    <w:rsid w:val="00663F25"/>
    <w:rsid w:val="00663FB5"/>
    <w:rsid w:val="00665520"/>
    <w:rsid w:val="00666302"/>
    <w:rsid w:val="00666373"/>
    <w:rsid w:val="00666CD0"/>
    <w:rsid w:val="00670E3A"/>
    <w:rsid w:val="00672021"/>
    <w:rsid w:val="00672065"/>
    <w:rsid w:val="00672A0A"/>
    <w:rsid w:val="00674942"/>
    <w:rsid w:val="00674CF6"/>
    <w:rsid w:val="006759A4"/>
    <w:rsid w:val="00676FAC"/>
    <w:rsid w:val="00677BA0"/>
    <w:rsid w:val="00680028"/>
    <w:rsid w:val="006805FC"/>
    <w:rsid w:val="0068176E"/>
    <w:rsid w:val="00681E0C"/>
    <w:rsid w:val="00681F22"/>
    <w:rsid w:val="0068324C"/>
    <w:rsid w:val="0068481C"/>
    <w:rsid w:val="00685614"/>
    <w:rsid w:val="0068575B"/>
    <w:rsid w:val="00685858"/>
    <w:rsid w:val="00685D4B"/>
    <w:rsid w:val="00685D53"/>
    <w:rsid w:val="00686220"/>
    <w:rsid w:val="00686A1E"/>
    <w:rsid w:val="00687722"/>
    <w:rsid w:val="0068791A"/>
    <w:rsid w:val="00687B35"/>
    <w:rsid w:val="00687E47"/>
    <w:rsid w:val="0069027E"/>
    <w:rsid w:val="00690E2D"/>
    <w:rsid w:val="00691830"/>
    <w:rsid w:val="00692D77"/>
    <w:rsid w:val="0069360F"/>
    <w:rsid w:val="006938CF"/>
    <w:rsid w:val="0069448D"/>
    <w:rsid w:val="006946E3"/>
    <w:rsid w:val="00694F49"/>
    <w:rsid w:val="0069592E"/>
    <w:rsid w:val="0069662A"/>
    <w:rsid w:val="00697794"/>
    <w:rsid w:val="00697A00"/>
    <w:rsid w:val="00697C04"/>
    <w:rsid w:val="00697F5A"/>
    <w:rsid w:val="006A0B10"/>
    <w:rsid w:val="006A1040"/>
    <w:rsid w:val="006A10C0"/>
    <w:rsid w:val="006A237F"/>
    <w:rsid w:val="006A2C23"/>
    <w:rsid w:val="006A3868"/>
    <w:rsid w:val="006A3ABD"/>
    <w:rsid w:val="006A4346"/>
    <w:rsid w:val="006A4C69"/>
    <w:rsid w:val="006A5CEE"/>
    <w:rsid w:val="006A618C"/>
    <w:rsid w:val="006A6227"/>
    <w:rsid w:val="006A6A4A"/>
    <w:rsid w:val="006A6CB8"/>
    <w:rsid w:val="006A7114"/>
    <w:rsid w:val="006A7AC5"/>
    <w:rsid w:val="006B1040"/>
    <w:rsid w:val="006B2B25"/>
    <w:rsid w:val="006B3F19"/>
    <w:rsid w:val="006B4AEE"/>
    <w:rsid w:val="006B4FD0"/>
    <w:rsid w:val="006B55D2"/>
    <w:rsid w:val="006B593B"/>
    <w:rsid w:val="006B5BC0"/>
    <w:rsid w:val="006B6760"/>
    <w:rsid w:val="006B7142"/>
    <w:rsid w:val="006C0BF7"/>
    <w:rsid w:val="006C1FA5"/>
    <w:rsid w:val="006C219E"/>
    <w:rsid w:val="006C2340"/>
    <w:rsid w:val="006C2AC7"/>
    <w:rsid w:val="006C461A"/>
    <w:rsid w:val="006C54FF"/>
    <w:rsid w:val="006C58F5"/>
    <w:rsid w:val="006C5D04"/>
    <w:rsid w:val="006C6798"/>
    <w:rsid w:val="006C6A69"/>
    <w:rsid w:val="006C75C9"/>
    <w:rsid w:val="006C7A6A"/>
    <w:rsid w:val="006D1033"/>
    <w:rsid w:val="006D123F"/>
    <w:rsid w:val="006D16CD"/>
    <w:rsid w:val="006D28C0"/>
    <w:rsid w:val="006D3A5D"/>
    <w:rsid w:val="006D5283"/>
    <w:rsid w:val="006D5464"/>
    <w:rsid w:val="006D55A0"/>
    <w:rsid w:val="006D56BE"/>
    <w:rsid w:val="006D5D14"/>
    <w:rsid w:val="006D6EA9"/>
    <w:rsid w:val="006D6FB7"/>
    <w:rsid w:val="006E00A8"/>
    <w:rsid w:val="006E012E"/>
    <w:rsid w:val="006E0498"/>
    <w:rsid w:val="006E0C35"/>
    <w:rsid w:val="006E1C99"/>
    <w:rsid w:val="006E3191"/>
    <w:rsid w:val="006E327F"/>
    <w:rsid w:val="006E34AD"/>
    <w:rsid w:val="006E36EC"/>
    <w:rsid w:val="006E512E"/>
    <w:rsid w:val="006E53B3"/>
    <w:rsid w:val="006E564C"/>
    <w:rsid w:val="006E70F6"/>
    <w:rsid w:val="006E7962"/>
    <w:rsid w:val="006F0A31"/>
    <w:rsid w:val="006F3728"/>
    <w:rsid w:val="006F3A60"/>
    <w:rsid w:val="006F4496"/>
    <w:rsid w:val="006F49C7"/>
    <w:rsid w:val="006F5EAB"/>
    <w:rsid w:val="006F6547"/>
    <w:rsid w:val="006F67CA"/>
    <w:rsid w:val="006F7509"/>
    <w:rsid w:val="00700A77"/>
    <w:rsid w:val="007014F9"/>
    <w:rsid w:val="00701659"/>
    <w:rsid w:val="007027BC"/>
    <w:rsid w:val="0070289B"/>
    <w:rsid w:val="00702EF6"/>
    <w:rsid w:val="00703072"/>
    <w:rsid w:val="00703925"/>
    <w:rsid w:val="00703A60"/>
    <w:rsid w:val="007050B7"/>
    <w:rsid w:val="00706C94"/>
    <w:rsid w:val="00706CCE"/>
    <w:rsid w:val="00706FCC"/>
    <w:rsid w:val="00710503"/>
    <w:rsid w:val="00710A14"/>
    <w:rsid w:val="00710ACB"/>
    <w:rsid w:val="00710B36"/>
    <w:rsid w:val="00711C9C"/>
    <w:rsid w:val="00712A43"/>
    <w:rsid w:val="00713318"/>
    <w:rsid w:val="007145D5"/>
    <w:rsid w:val="00715165"/>
    <w:rsid w:val="007155B5"/>
    <w:rsid w:val="0071707D"/>
    <w:rsid w:val="00717CDE"/>
    <w:rsid w:val="0072361D"/>
    <w:rsid w:val="00725909"/>
    <w:rsid w:val="00725AF4"/>
    <w:rsid w:val="007263C1"/>
    <w:rsid w:val="00726B14"/>
    <w:rsid w:val="00726F6A"/>
    <w:rsid w:val="00730ADE"/>
    <w:rsid w:val="00730E53"/>
    <w:rsid w:val="00730F80"/>
    <w:rsid w:val="00730FCD"/>
    <w:rsid w:val="007324DB"/>
    <w:rsid w:val="007364F9"/>
    <w:rsid w:val="00736BA8"/>
    <w:rsid w:val="00736BEA"/>
    <w:rsid w:val="00736E69"/>
    <w:rsid w:val="00736FD3"/>
    <w:rsid w:val="0074074A"/>
    <w:rsid w:val="00741F09"/>
    <w:rsid w:val="0074373A"/>
    <w:rsid w:val="007451EE"/>
    <w:rsid w:val="00745772"/>
    <w:rsid w:val="007465FD"/>
    <w:rsid w:val="007468B7"/>
    <w:rsid w:val="007469EC"/>
    <w:rsid w:val="00747802"/>
    <w:rsid w:val="00750119"/>
    <w:rsid w:val="007502B4"/>
    <w:rsid w:val="00750BB0"/>
    <w:rsid w:val="0075131C"/>
    <w:rsid w:val="0075185C"/>
    <w:rsid w:val="00751C0A"/>
    <w:rsid w:val="00751EE2"/>
    <w:rsid w:val="0075286B"/>
    <w:rsid w:val="007537DE"/>
    <w:rsid w:val="00753D19"/>
    <w:rsid w:val="007552F5"/>
    <w:rsid w:val="007554BF"/>
    <w:rsid w:val="00761245"/>
    <w:rsid w:val="00761C47"/>
    <w:rsid w:val="00762E76"/>
    <w:rsid w:val="0076306D"/>
    <w:rsid w:val="007630B3"/>
    <w:rsid w:val="00763B7E"/>
    <w:rsid w:val="007648ED"/>
    <w:rsid w:val="00764C1C"/>
    <w:rsid w:val="0076585F"/>
    <w:rsid w:val="007662EE"/>
    <w:rsid w:val="00766681"/>
    <w:rsid w:val="00767D3B"/>
    <w:rsid w:val="00767E1F"/>
    <w:rsid w:val="00770524"/>
    <w:rsid w:val="00770A2C"/>
    <w:rsid w:val="00770E7B"/>
    <w:rsid w:val="00770F32"/>
    <w:rsid w:val="0077140E"/>
    <w:rsid w:val="007717B7"/>
    <w:rsid w:val="007719B1"/>
    <w:rsid w:val="00772B53"/>
    <w:rsid w:val="00772EB3"/>
    <w:rsid w:val="00773337"/>
    <w:rsid w:val="00773884"/>
    <w:rsid w:val="00773BD0"/>
    <w:rsid w:val="00774903"/>
    <w:rsid w:val="007749E6"/>
    <w:rsid w:val="007758EB"/>
    <w:rsid w:val="00776242"/>
    <w:rsid w:val="00777B05"/>
    <w:rsid w:val="00777C75"/>
    <w:rsid w:val="00780D0A"/>
    <w:rsid w:val="007826D3"/>
    <w:rsid w:val="007828EE"/>
    <w:rsid w:val="00782B2E"/>
    <w:rsid w:val="0078476B"/>
    <w:rsid w:val="0078482C"/>
    <w:rsid w:val="00785BAE"/>
    <w:rsid w:val="00786879"/>
    <w:rsid w:val="007904DF"/>
    <w:rsid w:val="0079075D"/>
    <w:rsid w:val="007913DB"/>
    <w:rsid w:val="0079164F"/>
    <w:rsid w:val="00791891"/>
    <w:rsid w:val="007921EE"/>
    <w:rsid w:val="007934A9"/>
    <w:rsid w:val="00793B16"/>
    <w:rsid w:val="007958D5"/>
    <w:rsid w:val="00796E1C"/>
    <w:rsid w:val="00797222"/>
    <w:rsid w:val="0079787B"/>
    <w:rsid w:val="007A0A6D"/>
    <w:rsid w:val="007A16FA"/>
    <w:rsid w:val="007A22DC"/>
    <w:rsid w:val="007A248C"/>
    <w:rsid w:val="007A2A71"/>
    <w:rsid w:val="007A3CAD"/>
    <w:rsid w:val="007A3E01"/>
    <w:rsid w:val="007A3FE7"/>
    <w:rsid w:val="007A4458"/>
    <w:rsid w:val="007A4D2A"/>
    <w:rsid w:val="007A4E7D"/>
    <w:rsid w:val="007A4F26"/>
    <w:rsid w:val="007A506A"/>
    <w:rsid w:val="007A599E"/>
    <w:rsid w:val="007A5E86"/>
    <w:rsid w:val="007A5FF7"/>
    <w:rsid w:val="007A6694"/>
    <w:rsid w:val="007A6D41"/>
    <w:rsid w:val="007A705B"/>
    <w:rsid w:val="007A72FE"/>
    <w:rsid w:val="007A7595"/>
    <w:rsid w:val="007B1A04"/>
    <w:rsid w:val="007B1A1F"/>
    <w:rsid w:val="007B202D"/>
    <w:rsid w:val="007B27F7"/>
    <w:rsid w:val="007B3677"/>
    <w:rsid w:val="007B37D8"/>
    <w:rsid w:val="007B37F4"/>
    <w:rsid w:val="007B39D4"/>
    <w:rsid w:val="007B3B0E"/>
    <w:rsid w:val="007B3D6C"/>
    <w:rsid w:val="007B427E"/>
    <w:rsid w:val="007B4291"/>
    <w:rsid w:val="007B4318"/>
    <w:rsid w:val="007B5F14"/>
    <w:rsid w:val="007B5F93"/>
    <w:rsid w:val="007B6BE0"/>
    <w:rsid w:val="007B7384"/>
    <w:rsid w:val="007B73F4"/>
    <w:rsid w:val="007C0675"/>
    <w:rsid w:val="007C0863"/>
    <w:rsid w:val="007C0E95"/>
    <w:rsid w:val="007C1547"/>
    <w:rsid w:val="007C165E"/>
    <w:rsid w:val="007C2348"/>
    <w:rsid w:val="007C37DD"/>
    <w:rsid w:val="007C3E4B"/>
    <w:rsid w:val="007C4407"/>
    <w:rsid w:val="007C4FCD"/>
    <w:rsid w:val="007C5980"/>
    <w:rsid w:val="007C5D7C"/>
    <w:rsid w:val="007C5D91"/>
    <w:rsid w:val="007C62BC"/>
    <w:rsid w:val="007C6E04"/>
    <w:rsid w:val="007C744F"/>
    <w:rsid w:val="007C7678"/>
    <w:rsid w:val="007C7AD4"/>
    <w:rsid w:val="007C7C33"/>
    <w:rsid w:val="007C7CE0"/>
    <w:rsid w:val="007D02E0"/>
    <w:rsid w:val="007D0DFE"/>
    <w:rsid w:val="007D0E42"/>
    <w:rsid w:val="007D1330"/>
    <w:rsid w:val="007D15BA"/>
    <w:rsid w:val="007D23C3"/>
    <w:rsid w:val="007D28E0"/>
    <w:rsid w:val="007D2B3A"/>
    <w:rsid w:val="007D30F9"/>
    <w:rsid w:val="007D4DDA"/>
    <w:rsid w:val="007D5E47"/>
    <w:rsid w:val="007D6B0A"/>
    <w:rsid w:val="007D741A"/>
    <w:rsid w:val="007E0BFF"/>
    <w:rsid w:val="007E18F9"/>
    <w:rsid w:val="007E190D"/>
    <w:rsid w:val="007E1C39"/>
    <w:rsid w:val="007E26E8"/>
    <w:rsid w:val="007E3376"/>
    <w:rsid w:val="007E4326"/>
    <w:rsid w:val="007E4756"/>
    <w:rsid w:val="007E4E24"/>
    <w:rsid w:val="007E4F56"/>
    <w:rsid w:val="007E516F"/>
    <w:rsid w:val="007F00BC"/>
    <w:rsid w:val="007F0382"/>
    <w:rsid w:val="007F117A"/>
    <w:rsid w:val="007F1B27"/>
    <w:rsid w:val="007F28A6"/>
    <w:rsid w:val="007F34C4"/>
    <w:rsid w:val="007F3521"/>
    <w:rsid w:val="007F3BEB"/>
    <w:rsid w:val="007F3DE3"/>
    <w:rsid w:val="007F4492"/>
    <w:rsid w:val="007F59D9"/>
    <w:rsid w:val="00802386"/>
    <w:rsid w:val="0080312A"/>
    <w:rsid w:val="00803E0A"/>
    <w:rsid w:val="008043BE"/>
    <w:rsid w:val="008049CB"/>
    <w:rsid w:val="0080548A"/>
    <w:rsid w:val="0080647F"/>
    <w:rsid w:val="00807CCB"/>
    <w:rsid w:val="00810123"/>
    <w:rsid w:val="008114AF"/>
    <w:rsid w:val="008115DE"/>
    <w:rsid w:val="00812289"/>
    <w:rsid w:val="008125B4"/>
    <w:rsid w:val="00812B25"/>
    <w:rsid w:val="008136F3"/>
    <w:rsid w:val="008141E9"/>
    <w:rsid w:val="00816601"/>
    <w:rsid w:val="0081670F"/>
    <w:rsid w:val="00816FD8"/>
    <w:rsid w:val="00820D49"/>
    <w:rsid w:val="008215C4"/>
    <w:rsid w:val="00821AB7"/>
    <w:rsid w:val="00822E70"/>
    <w:rsid w:val="008233D5"/>
    <w:rsid w:val="00823827"/>
    <w:rsid w:val="0082457C"/>
    <w:rsid w:val="00824B6E"/>
    <w:rsid w:val="0082590B"/>
    <w:rsid w:val="00825957"/>
    <w:rsid w:val="00825C55"/>
    <w:rsid w:val="00826D85"/>
    <w:rsid w:val="008313D2"/>
    <w:rsid w:val="00831F29"/>
    <w:rsid w:val="00831FEC"/>
    <w:rsid w:val="0083220C"/>
    <w:rsid w:val="00833E20"/>
    <w:rsid w:val="008341A1"/>
    <w:rsid w:val="00836E48"/>
    <w:rsid w:val="0083707A"/>
    <w:rsid w:val="00837BC9"/>
    <w:rsid w:val="00837F84"/>
    <w:rsid w:val="0084020E"/>
    <w:rsid w:val="00841F58"/>
    <w:rsid w:val="0084225D"/>
    <w:rsid w:val="00842BFA"/>
    <w:rsid w:val="008434E6"/>
    <w:rsid w:val="00843609"/>
    <w:rsid w:val="0084367C"/>
    <w:rsid w:val="0084369E"/>
    <w:rsid w:val="008438AA"/>
    <w:rsid w:val="00843E9A"/>
    <w:rsid w:val="008443AD"/>
    <w:rsid w:val="00844413"/>
    <w:rsid w:val="0084550C"/>
    <w:rsid w:val="008462C2"/>
    <w:rsid w:val="00846AEF"/>
    <w:rsid w:val="008471B8"/>
    <w:rsid w:val="00850EEA"/>
    <w:rsid w:val="008510CE"/>
    <w:rsid w:val="00851113"/>
    <w:rsid w:val="0085128B"/>
    <w:rsid w:val="0085222F"/>
    <w:rsid w:val="00852A29"/>
    <w:rsid w:val="00854371"/>
    <w:rsid w:val="00854DBF"/>
    <w:rsid w:val="00854E1C"/>
    <w:rsid w:val="008563F7"/>
    <w:rsid w:val="00856A02"/>
    <w:rsid w:val="00856DC7"/>
    <w:rsid w:val="00857BD2"/>
    <w:rsid w:val="008618CC"/>
    <w:rsid w:val="00861F15"/>
    <w:rsid w:val="008622E6"/>
    <w:rsid w:val="00862A32"/>
    <w:rsid w:val="00862E81"/>
    <w:rsid w:val="00863678"/>
    <w:rsid w:val="008651D7"/>
    <w:rsid w:val="00865926"/>
    <w:rsid w:val="0086638F"/>
    <w:rsid w:val="008669C2"/>
    <w:rsid w:val="00866BE8"/>
    <w:rsid w:val="00866C5D"/>
    <w:rsid w:val="00867410"/>
    <w:rsid w:val="00871215"/>
    <w:rsid w:val="00871C03"/>
    <w:rsid w:val="00871F40"/>
    <w:rsid w:val="0087268B"/>
    <w:rsid w:val="0087362B"/>
    <w:rsid w:val="00873E84"/>
    <w:rsid w:val="00874ED8"/>
    <w:rsid w:val="008756EC"/>
    <w:rsid w:val="00876390"/>
    <w:rsid w:val="008768D9"/>
    <w:rsid w:val="00876A12"/>
    <w:rsid w:val="008803A9"/>
    <w:rsid w:val="00881635"/>
    <w:rsid w:val="00881BC1"/>
    <w:rsid w:val="00881E48"/>
    <w:rsid w:val="00881F67"/>
    <w:rsid w:val="00882D49"/>
    <w:rsid w:val="0088325B"/>
    <w:rsid w:val="0088375A"/>
    <w:rsid w:val="0088392B"/>
    <w:rsid w:val="00884190"/>
    <w:rsid w:val="00884557"/>
    <w:rsid w:val="00885C04"/>
    <w:rsid w:val="00885DCF"/>
    <w:rsid w:val="00885E4A"/>
    <w:rsid w:val="0088690B"/>
    <w:rsid w:val="0089073E"/>
    <w:rsid w:val="00890923"/>
    <w:rsid w:val="008922D4"/>
    <w:rsid w:val="00892BBF"/>
    <w:rsid w:val="0089390F"/>
    <w:rsid w:val="00893F15"/>
    <w:rsid w:val="00894214"/>
    <w:rsid w:val="00894E84"/>
    <w:rsid w:val="008950FF"/>
    <w:rsid w:val="00895775"/>
    <w:rsid w:val="00896CB7"/>
    <w:rsid w:val="008975E3"/>
    <w:rsid w:val="008A36CD"/>
    <w:rsid w:val="008A436B"/>
    <w:rsid w:val="008A4D12"/>
    <w:rsid w:val="008A526B"/>
    <w:rsid w:val="008A582F"/>
    <w:rsid w:val="008A6397"/>
    <w:rsid w:val="008A6691"/>
    <w:rsid w:val="008A66AD"/>
    <w:rsid w:val="008A6BDE"/>
    <w:rsid w:val="008A77A3"/>
    <w:rsid w:val="008A7E21"/>
    <w:rsid w:val="008B0075"/>
    <w:rsid w:val="008B0130"/>
    <w:rsid w:val="008B0257"/>
    <w:rsid w:val="008B0D1C"/>
    <w:rsid w:val="008B21B6"/>
    <w:rsid w:val="008B2898"/>
    <w:rsid w:val="008B3B63"/>
    <w:rsid w:val="008B40F7"/>
    <w:rsid w:val="008B5150"/>
    <w:rsid w:val="008B69CD"/>
    <w:rsid w:val="008B72FD"/>
    <w:rsid w:val="008C058B"/>
    <w:rsid w:val="008C146B"/>
    <w:rsid w:val="008C1633"/>
    <w:rsid w:val="008C2119"/>
    <w:rsid w:val="008C218E"/>
    <w:rsid w:val="008C2CCB"/>
    <w:rsid w:val="008C30C5"/>
    <w:rsid w:val="008C3289"/>
    <w:rsid w:val="008C3C1A"/>
    <w:rsid w:val="008C3FEA"/>
    <w:rsid w:val="008C4359"/>
    <w:rsid w:val="008C5686"/>
    <w:rsid w:val="008C594F"/>
    <w:rsid w:val="008C633E"/>
    <w:rsid w:val="008C6826"/>
    <w:rsid w:val="008D0EB8"/>
    <w:rsid w:val="008D1663"/>
    <w:rsid w:val="008D20DE"/>
    <w:rsid w:val="008D33D1"/>
    <w:rsid w:val="008D3C70"/>
    <w:rsid w:val="008D4B72"/>
    <w:rsid w:val="008D4CA7"/>
    <w:rsid w:val="008D5ACA"/>
    <w:rsid w:val="008D5AF1"/>
    <w:rsid w:val="008D6777"/>
    <w:rsid w:val="008D6B34"/>
    <w:rsid w:val="008D7994"/>
    <w:rsid w:val="008D7995"/>
    <w:rsid w:val="008E1518"/>
    <w:rsid w:val="008E3640"/>
    <w:rsid w:val="008E3643"/>
    <w:rsid w:val="008E3CA9"/>
    <w:rsid w:val="008E4778"/>
    <w:rsid w:val="008E51A3"/>
    <w:rsid w:val="008E564F"/>
    <w:rsid w:val="008E5862"/>
    <w:rsid w:val="008E60AA"/>
    <w:rsid w:val="008E69A1"/>
    <w:rsid w:val="008E6E37"/>
    <w:rsid w:val="008E70A6"/>
    <w:rsid w:val="008F094C"/>
    <w:rsid w:val="008F1472"/>
    <w:rsid w:val="008F1760"/>
    <w:rsid w:val="008F1E38"/>
    <w:rsid w:val="008F2D33"/>
    <w:rsid w:val="008F357B"/>
    <w:rsid w:val="008F3F2B"/>
    <w:rsid w:val="008F48E7"/>
    <w:rsid w:val="008F5151"/>
    <w:rsid w:val="008F5DC4"/>
    <w:rsid w:val="008F5ED8"/>
    <w:rsid w:val="008F6536"/>
    <w:rsid w:val="008F69F8"/>
    <w:rsid w:val="008F720A"/>
    <w:rsid w:val="008F7722"/>
    <w:rsid w:val="0090066C"/>
    <w:rsid w:val="00900F3E"/>
    <w:rsid w:val="009037FD"/>
    <w:rsid w:val="0090416E"/>
    <w:rsid w:val="009046AF"/>
    <w:rsid w:val="009046B0"/>
    <w:rsid w:val="00904A0D"/>
    <w:rsid w:val="00904F86"/>
    <w:rsid w:val="00905DF4"/>
    <w:rsid w:val="0090772F"/>
    <w:rsid w:val="009103F4"/>
    <w:rsid w:val="0091087A"/>
    <w:rsid w:val="009114B5"/>
    <w:rsid w:val="00911895"/>
    <w:rsid w:val="00911FCC"/>
    <w:rsid w:val="00913512"/>
    <w:rsid w:val="00913DC7"/>
    <w:rsid w:val="009152DD"/>
    <w:rsid w:val="00915A18"/>
    <w:rsid w:val="00915E29"/>
    <w:rsid w:val="00915F2A"/>
    <w:rsid w:val="009165D6"/>
    <w:rsid w:val="009169E5"/>
    <w:rsid w:val="00916F6C"/>
    <w:rsid w:val="00920AD0"/>
    <w:rsid w:val="00921B36"/>
    <w:rsid w:val="00923908"/>
    <w:rsid w:val="00923CC1"/>
    <w:rsid w:val="00926138"/>
    <w:rsid w:val="009267CE"/>
    <w:rsid w:val="00926DB1"/>
    <w:rsid w:val="00927AF5"/>
    <w:rsid w:val="00930034"/>
    <w:rsid w:val="00930810"/>
    <w:rsid w:val="009312B2"/>
    <w:rsid w:val="00932335"/>
    <w:rsid w:val="00933574"/>
    <w:rsid w:val="00935215"/>
    <w:rsid w:val="009368FA"/>
    <w:rsid w:val="00940EBE"/>
    <w:rsid w:val="00941FA9"/>
    <w:rsid w:val="00942CDD"/>
    <w:rsid w:val="009430C7"/>
    <w:rsid w:val="00943229"/>
    <w:rsid w:val="00943556"/>
    <w:rsid w:val="00943B9A"/>
    <w:rsid w:val="00945398"/>
    <w:rsid w:val="00945BDA"/>
    <w:rsid w:val="00946C47"/>
    <w:rsid w:val="009504AF"/>
    <w:rsid w:val="0095063B"/>
    <w:rsid w:val="009527E8"/>
    <w:rsid w:val="00952A65"/>
    <w:rsid w:val="00952D21"/>
    <w:rsid w:val="00954252"/>
    <w:rsid w:val="00954A7B"/>
    <w:rsid w:val="009560A0"/>
    <w:rsid w:val="00956C42"/>
    <w:rsid w:val="00956F4F"/>
    <w:rsid w:val="00956F76"/>
    <w:rsid w:val="00957947"/>
    <w:rsid w:val="009579CA"/>
    <w:rsid w:val="009606AC"/>
    <w:rsid w:val="00961938"/>
    <w:rsid w:val="00961FEF"/>
    <w:rsid w:val="00962320"/>
    <w:rsid w:val="00962A3A"/>
    <w:rsid w:val="00962B10"/>
    <w:rsid w:val="00962EAD"/>
    <w:rsid w:val="00963A14"/>
    <w:rsid w:val="00964C28"/>
    <w:rsid w:val="00965E81"/>
    <w:rsid w:val="009732A1"/>
    <w:rsid w:val="00973493"/>
    <w:rsid w:val="009739B6"/>
    <w:rsid w:val="0097565B"/>
    <w:rsid w:val="009759C1"/>
    <w:rsid w:val="00975BDF"/>
    <w:rsid w:val="00976ECC"/>
    <w:rsid w:val="00982A3C"/>
    <w:rsid w:val="00983227"/>
    <w:rsid w:val="00983846"/>
    <w:rsid w:val="00983E9D"/>
    <w:rsid w:val="00984AC8"/>
    <w:rsid w:val="00984C87"/>
    <w:rsid w:val="00985374"/>
    <w:rsid w:val="009855C5"/>
    <w:rsid w:val="00987B4F"/>
    <w:rsid w:val="0099063D"/>
    <w:rsid w:val="0099158E"/>
    <w:rsid w:val="00991D3E"/>
    <w:rsid w:val="0099281C"/>
    <w:rsid w:val="00994305"/>
    <w:rsid w:val="00997051"/>
    <w:rsid w:val="00997396"/>
    <w:rsid w:val="00997927"/>
    <w:rsid w:val="009A0A6A"/>
    <w:rsid w:val="009A0F8D"/>
    <w:rsid w:val="009A1767"/>
    <w:rsid w:val="009A2863"/>
    <w:rsid w:val="009A2B5B"/>
    <w:rsid w:val="009A35C2"/>
    <w:rsid w:val="009A40E4"/>
    <w:rsid w:val="009A4387"/>
    <w:rsid w:val="009A467D"/>
    <w:rsid w:val="009A525F"/>
    <w:rsid w:val="009A5A50"/>
    <w:rsid w:val="009B0F96"/>
    <w:rsid w:val="009B140B"/>
    <w:rsid w:val="009B1927"/>
    <w:rsid w:val="009B19DD"/>
    <w:rsid w:val="009B1DF9"/>
    <w:rsid w:val="009B30AF"/>
    <w:rsid w:val="009B3815"/>
    <w:rsid w:val="009B4184"/>
    <w:rsid w:val="009B5354"/>
    <w:rsid w:val="009B58B9"/>
    <w:rsid w:val="009B5C82"/>
    <w:rsid w:val="009B5EE6"/>
    <w:rsid w:val="009B6405"/>
    <w:rsid w:val="009B6487"/>
    <w:rsid w:val="009B6E5C"/>
    <w:rsid w:val="009B6FCB"/>
    <w:rsid w:val="009C0709"/>
    <w:rsid w:val="009C11E2"/>
    <w:rsid w:val="009C163F"/>
    <w:rsid w:val="009C1ADF"/>
    <w:rsid w:val="009C1D81"/>
    <w:rsid w:val="009C225D"/>
    <w:rsid w:val="009C2424"/>
    <w:rsid w:val="009C263B"/>
    <w:rsid w:val="009C2E27"/>
    <w:rsid w:val="009C356E"/>
    <w:rsid w:val="009C3640"/>
    <w:rsid w:val="009C381E"/>
    <w:rsid w:val="009C3CD2"/>
    <w:rsid w:val="009C4696"/>
    <w:rsid w:val="009C6258"/>
    <w:rsid w:val="009C675C"/>
    <w:rsid w:val="009C70C1"/>
    <w:rsid w:val="009D0565"/>
    <w:rsid w:val="009D2487"/>
    <w:rsid w:val="009D298B"/>
    <w:rsid w:val="009D31BF"/>
    <w:rsid w:val="009D3A32"/>
    <w:rsid w:val="009D5012"/>
    <w:rsid w:val="009D5546"/>
    <w:rsid w:val="009D59B6"/>
    <w:rsid w:val="009D5FF8"/>
    <w:rsid w:val="009D6899"/>
    <w:rsid w:val="009D6B6B"/>
    <w:rsid w:val="009D7C70"/>
    <w:rsid w:val="009E01CF"/>
    <w:rsid w:val="009E0B16"/>
    <w:rsid w:val="009E1318"/>
    <w:rsid w:val="009E2FB4"/>
    <w:rsid w:val="009E3871"/>
    <w:rsid w:val="009E4664"/>
    <w:rsid w:val="009E54D2"/>
    <w:rsid w:val="009E6123"/>
    <w:rsid w:val="009E612D"/>
    <w:rsid w:val="009E617B"/>
    <w:rsid w:val="009E75A8"/>
    <w:rsid w:val="009E7859"/>
    <w:rsid w:val="009F078B"/>
    <w:rsid w:val="009F0AE9"/>
    <w:rsid w:val="009F11D3"/>
    <w:rsid w:val="009F1935"/>
    <w:rsid w:val="009F4E97"/>
    <w:rsid w:val="009F75A0"/>
    <w:rsid w:val="009F7E19"/>
    <w:rsid w:val="00A00658"/>
    <w:rsid w:val="00A00A61"/>
    <w:rsid w:val="00A019B4"/>
    <w:rsid w:val="00A01BD9"/>
    <w:rsid w:val="00A02226"/>
    <w:rsid w:val="00A022F3"/>
    <w:rsid w:val="00A0283D"/>
    <w:rsid w:val="00A02AE3"/>
    <w:rsid w:val="00A0309C"/>
    <w:rsid w:val="00A0442F"/>
    <w:rsid w:val="00A0454D"/>
    <w:rsid w:val="00A04F6B"/>
    <w:rsid w:val="00A04FA7"/>
    <w:rsid w:val="00A05848"/>
    <w:rsid w:val="00A066F3"/>
    <w:rsid w:val="00A06958"/>
    <w:rsid w:val="00A069DC"/>
    <w:rsid w:val="00A073AA"/>
    <w:rsid w:val="00A07857"/>
    <w:rsid w:val="00A07921"/>
    <w:rsid w:val="00A10CDA"/>
    <w:rsid w:val="00A11286"/>
    <w:rsid w:val="00A113DC"/>
    <w:rsid w:val="00A1199F"/>
    <w:rsid w:val="00A11CB1"/>
    <w:rsid w:val="00A12D37"/>
    <w:rsid w:val="00A13294"/>
    <w:rsid w:val="00A13F86"/>
    <w:rsid w:val="00A15214"/>
    <w:rsid w:val="00A15246"/>
    <w:rsid w:val="00A1529B"/>
    <w:rsid w:val="00A15F8E"/>
    <w:rsid w:val="00A1694E"/>
    <w:rsid w:val="00A175EC"/>
    <w:rsid w:val="00A17616"/>
    <w:rsid w:val="00A206CA"/>
    <w:rsid w:val="00A21A56"/>
    <w:rsid w:val="00A21E52"/>
    <w:rsid w:val="00A22095"/>
    <w:rsid w:val="00A23578"/>
    <w:rsid w:val="00A267FD"/>
    <w:rsid w:val="00A26AAF"/>
    <w:rsid w:val="00A30B14"/>
    <w:rsid w:val="00A30C46"/>
    <w:rsid w:val="00A312A8"/>
    <w:rsid w:val="00A31592"/>
    <w:rsid w:val="00A32F97"/>
    <w:rsid w:val="00A33C45"/>
    <w:rsid w:val="00A33F5E"/>
    <w:rsid w:val="00A35953"/>
    <w:rsid w:val="00A364C9"/>
    <w:rsid w:val="00A375EB"/>
    <w:rsid w:val="00A37D19"/>
    <w:rsid w:val="00A4011C"/>
    <w:rsid w:val="00A4031E"/>
    <w:rsid w:val="00A4070E"/>
    <w:rsid w:val="00A41355"/>
    <w:rsid w:val="00A4153B"/>
    <w:rsid w:val="00A42F29"/>
    <w:rsid w:val="00A43070"/>
    <w:rsid w:val="00A44E2F"/>
    <w:rsid w:val="00A44E57"/>
    <w:rsid w:val="00A46406"/>
    <w:rsid w:val="00A4709A"/>
    <w:rsid w:val="00A47358"/>
    <w:rsid w:val="00A479F1"/>
    <w:rsid w:val="00A509D4"/>
    <w:rsid w:val="00A52827"/>
    <w:rsid w:val="00A53154"/>
    <w:rsid w:val="00A531E8"/>
    <w:rsid w:val="00A5363A"/>
    <w:rsid w:val="00A54AA9"/>
    <w:rsid w:val="00A54EA3"/>
    <w:rsid w:val="00A5593B"/>
    <w:rsid w:val="00A55CE4"/>
    <w:rsid w:val="00A57A6A"/>
    <w:rsid w:val="00A6002B"/>
    <w:rsid w:val="00A60F58"/>
    <w:rsid w:val="00A6132F"/>
    <w:rsid w:val="00A615A9"/>
    <w:rsid w:val="00A62099"/>
    <w:rsid w:val="00A62D5F"/>
    <w:rsid w:val="00A646BF"/>
    <w:rsid w:val="00A65142"/>
    <w:rsid w:val="00A65A4B"/>
    <w:rsid w:val="00A667A9"/>
    <w:rsid w:val="00A67BE1"/>
    <w:rsid w:val="00A709A8"/>
    <w:rsid w:val="00A70C93"/>
    <w:rsid w:val="00A712AB"/>
    <w:rsid w:val="00A71547"/>
    <w:rsid w:val="00A71E97"/>
    <w:rsid w:val="00A7290F"/>
    <w:rsid w:val="00A72A39"/>
    <w:rsid w:val="00A73803"/>
    <w:rsid w:val="00A73DA3"/>
    <w:rsid w:val="00A74953"/>
    <w:rsid w:val="00A756FF"/>
    <w:rsid w:val="00A76676"/>
    <w:rsid w:val="00A76AFD"/>
    <w:rsid w:val="00A775D5"/>
    <w:rsid w:val="00A77C4A"/>
    <w:rsid w:val="00A80C28"/>
    <w:rsid w:val="00A81C2B"/>
    <w:rsid w:val="00A81EA7"/>
    <w:rsid w:val="00A82132"/>
    <w:rsid w:val="00A83E33"/>
    <w:rsid w:val="00A83FED"/>
    <w:rsid w:val="00A85687"/>
    <w:rsid w:val="00A85C70"/>
    <w:rsid w:val="00A86366"/>
    <w:rsid w:val="00A8708B"/>
    <w:rsid w:val="00A87766"/>
    <w:rsid w:val="00A87EDD"/>
    <w:rsid w:val="00A90C84"/>
    <w:rsid w:val="00A9108F"/>
    <w:rsid w:val="00A91603"/>
    <w:rsid w:val="00A91803"/>
    <w:rsid w:val="00A91B0A"/>
    <w:rsid w:val="00A927EF"/>
    <w:rsid w:val="00A93C1D"/>
    <w:rsid w:val="00A93CEC"/>
    <w:rsid w:val="00A94968"/>
    <w:rsid w:val="00A94E50"/>
    <w:rsid w:val="00A950DD"/>
    <w:rsid w:val="00A95167"/>
    <w:rsid w:val="00A95331"/>
    <w:rsid w:val="00A963C5"/>
    <w:rsid w:val="00A9651B"/>
    <w:rsid w:val="00AA1617"/>
    <w:rsid w:val="00AA2FAA"/>
    <w:rsid w:val="00AA3103"/>
    <w:rsid w:val="00AA38CF"/>
    <w:rsid w:val="00AA3976"/>
    <w:rsid w:val="00AA3C85"/>
    <w:rsid w:val="00AA45A6"/>
    <w:rsid w:val="00AA4673"/>
    <w:rsid w:val="00AA5296"/>
    <w:rsid w:val="00AA5535"/>
    <w:rsid w:val="00AA5997"/>
    <w:rsid w:val="00AA5C09"/>
    <w:rsid w:val="00AA6CA4"/>
    <w:rsid w:val="00AA74D4"/>
    <w:rsid w:val="00AA7C9A"/>
    <w:rsid w:val="00AA7E16"/>
    <w:rsid w:val="00AB0031"/>
    <w:rsid w:val="00AB096E"/>
    <w:rsid w:val="00AB206D"/>
    <w:rsid w:val="00AB2AFB"/>
    <w:rsid w:val="00AB3F33"/>
    <w:rsid w:val="00AB5727"/>
    <w:rsid w:val="00AB594F"/>
    <w:rsid w:val="00AB7677"/>
    <w:rsid w:val="00AB7AC2"/>
    <w:rsid w:val="00AC1A85"/>
    <w:rsid w:val="00AC212E"/>
    <w:rsid w:val="00AC2F2B"/>
    <w:rsid w:val="00AC328B"/>
    <w:rsid w:val="00AC4EAC"/>
    <w:rsid w:val="00AC5557"/>
    <w:rsid w:val="00AC5BB3"/>
    <w:rsid w:val="00AC64EE"/>
    <w:rsid w:val="00AC66AF"/>
    <w:rsid w:val="00AD1128"/>
    <w:rsid w:val="00AD1301"/>
    <w:rsid w:val="00AD15A7"/>
    <w:rsid w:val="00AD1892"/>
    <w:rsid w:val="00AD27B6"/>
    <w:rsid w:val="00AD3344"/>
    <w:rsid w:val="00AD34B1"/>
    <w:rsid w:val="00AD4795"/>
    <w:rsid w:val="00AD5715"/>
    <w:rsid w:val="00AD6290"/>
    <w:rsid w:val="00AD7232"/>
    <w:rsid w:val="00AD727E"/>
    <w:rsid w:val="00AE046E"/>
    <w:rsid w:val="00AE3DB3"/>
    <w:rsid w:val="00AE43A1"/>
    <w:rsid w:val="00AE519C"/>
    <w:rsid w:val="00AE541C"/>
    <w:rsid w:val="00AE5835"/>
    <w:rsid w:val="00AE6392"/>
    <w:rsid w:val="00AE73B2"/>
    <w:rsid w:val="00AE7DAD"/>
    <w:rsid w:val="00AF03BA"/>
    <w:rsid w:val="00AF1855"/>
    <w:rsid w:val="00AF1B84"/>
    <w:rsid w:val="00AF21C7"/>
    <w:rsid w:val="00AF3B75"/>
    <w:rsid w:val="00AF3FE0"/>
    <w:rsid w:val="00AF40AE"/>
    <w:rsid w:val="00AF536B"/>
    <w:rsid w:val="00AF572E"/>
    <w:rsid w:val="00AF5FB2"/>
    <w:rsid w:val="00B001A2"/>
    <w:rsid w:val="00B00729"/>
    <w:rsid w:val="00B00B2F"/>
    <w:rsid w:val="00B00D06"/>
    <w:rsid w:val="00B00EF3"/>
    <w:rsid w:val="00B01B4F"/>
    <w:rsid w:val="00B0296E"/>
    <w:rsid w:val="00B02FD2"/>
    <w:rsid w:val="00B03731"/>
    <w:rsid w:val="00B03F6C"/>
    <w:rsid w:val="00B04FCB"/>
    <w:rsid w:val="00B05990"/>
    <w:rsid w:val="00B05B47"/>
    <w:rsid w:val="00B10554"/>
    <w:rsid w:val="00B10F19"/>
    <w:rsid w:val="00B133D0"/>
    <w:rsid w:val="00B13F0A"/>
    <w:rsid w:val="00B143C4"/>
    <w:rsid w:val="00B14628"/>
    <w:rsid w:val="00B15689"/>
    <w:rsid w:val="00B16DC0"/>
    <w:rsid w:val="00B17FAF"/>
    <w:rsid w:val="00B2051F"/>
    <w:rsid w:val="00B21241"/>
    <w:rsid w:val="00B21DCB"/>
    <w:rsid w:val="00B22195"/>
    <w:rsid w:val="00B2233C"/>
    <w:rsid w:val="00B22E3B"/>
    <w:rsid w:val="00B234BF"/>
    <w:rsid w:val="00B23973"/>
    <w:rsid w:val="00B23D19"/>
    <w:rsid w:val="00B24E7A"/>
    <w:rsid w:val="00B24EF5"/>
    <w:rsid w:val="00B25849"/>
    <w:rsid w:val="00B26258"/>
    <w:rsid w:val="00B264F4"/>
    <w:rsid w:val="00B26AB7"/>
    <w:rsid w:val="00B26AE2"/>
    <w:rsid w:val="00B26DAD"/>
    <w:rsid w:val="00B2706C"/>
    <w:rsid w:val="00B2741F"/>
    <w:rsid w:val="00B30156"/>
    <w:rsid w:val="00B31DB4"/>
    <w:rsid w:val="00B33414"/>
    <w:rsid w:val="00B33CAB"/>
    <w:rsid w:val="00B3405A"/>
    <w:rsid w:val="00B342CD"/>
    <w:rsid w:val="00B34315"/>
    <w:rsid w:val="00B3463E"/>
    <w:rsid w:val="00B348C1"/>
    <w:rsid w:val="00B34F9D"/>
    <w:rsid w:val="00B357D2"/>
    <w:rsid w:val="00B360E3"/>
    <w:rsid w:val="00B40369"/>
    <w:rsid w:val="00B405D0"/>
    <w:rsid w:val="00B41172"/>
    <w:rsid w:val="00B4251E"/>
    <w:rsid w:val="00B42A44"/>
    <w:rsid w:val="00B42B4F"/>
    <w:rsid w:val="00B43797"/>
    <w:rsid w:val="00B44B12"/>
    <w:rsid w:val="00B44D6B"/>
    <w:rsid w:val="00B45348"/>
    <w:rsid w:val="00B45CEA"/>
    <w:rsid w:val="00B46F86"/>
    <w:rsid w:val="00B508D0"/>
    <w:rsid w:val="00B50D59"/>
    <w:rsid w:val="00B50E69"/>
    <w:rsid w:val="00B50FA7"/>
    <w:rsid w:val="00B51161"/>
    <w:rsid w:val="00B511B9"/>
    <w:rsid w:val="00B515E1"/>
    <w:rsid w:val="00B5164E"/>
    <w:rsid w:val="00B5200E"/>
    <w:rsid w:val="00B52922"/>
    <w:rsid w:val="00B540EB"/>
    <w:rsid w:val="00B54250"/>
    <w:rsid w:val="00B54B1A"/>
    <w:rsid w:val="00B554CD"/>
    <w:rsid w:val="00B57376"/>
    <w:rsid w:val="00B57997"/>
    <w:rsid w:val="00B60015"/>
    <w:rsid w:val="00B60353"/>
    <w:rsid w:val="00B605CF"/>
    <w:rsid w:val="00B6079D"/>
    <w:rsid w:val="00B60B4C"/>
    <w:rsid w:val="00B60B93"/>
    <w:rsid w:val="00B60F5D"/>
    <w:rsid w:val="00B614BD"/>
    <w:rsid w:val="00B61A52"/>
    <w:rsid w:val="00B6269B"/>
    <w:rsid w:val="00B62987"/>
    <w:rsid w:val="00B62B8C"/>
    <w:rsid w:val="00B62EAE"/>
    <w:rsid w:val="00B630AF"/>
    <w:rsid w:val="00B641FC"/>
    <w:rsid w:val="00B64DA1"/>
    <w:rsid w:val="00B6596E"/>
    <w:rsid w:val="00B65E7A"/>
    <w:rsid w:val="00B6649D"/>
    <w:rsid w:val="00B66C1D"/>
    <w:rsid w:val="00B66F06"/>
    <w:rsid w:val="00B70B93"/>
    <w:rsid w:val="00B70C4A"/>
    <w:rsid w:val="00B70EEB"/>
    <w:rsid w:val="00B70F65"/>
    <w:rsid w:val="00B71448"/>
    <w:rsid w:val="00B71877"/>
    <w:rsid w:val="00B71AE1"/>
    <w:rsid w:val="00B724B6"/>
    <w:rsid w:val="00B7274B"/>
    <w:rsid w:val="00B7454E"/>
    <w:rsid w:val="00B745B7"/>
    <w:rsid w:val="00B7477B"/>
    <w:rsid w:val="00B75A3B"/>
    <w:rsid w:val="00B77285"/>
    <w:rsid w:val="00B80E8C"/>
    <w:rsid w:val="00B8188B"/>
    <w:rsid w:val="00B81B00"/>
    <w:rsid w:val="00B82AAC"/>
    <w:rsid w:val="00B82B29"/>
    <w:rsid w:val="00B83498"/>
    <w:rsid w:val="00B84482"/>
    <w:rsid w:val="00B84C33"/>
    <w:rsid w:val="00B8527D"/>
    <w:rsid w:val="00B85445"/>
    <w:rsid w:val="00B85E69"/>
    <w:rsid w:val="00B86698"/>
    <w:rsid w:val="00B86AEB"/>
    <w:rsid w:val="00B90C3D"/>
    <w:rsid w:val="00B90CA7"/>
    <w:rsid w:val="00B928F8"/>
    <w:rsid w:val="00B932B0"/>
    <w:rsid w:val="00B932C3"/>
    <w:rsid w:val="00B93433"/>
    <w:rsid w:val="00B94640"/>
    <w:rsid w:val="00B950AB"/>
    <w:rsid w:val="00B955F3"/>
    <w:rsid w:val="00B9586B"/>
    <w:rsid w:val="00B95C0A"/>
    <w:rsid w:val="00B964CD"/>
    <w:rsid w:val="00B96D53"/>
    <w:rsid w:val="00B97861"/>
    <w:rsid w:val="00BA0861"/>
    <w:rsid w:val="00BA0E5C"/>
    <w:rsid w:val="00BA2062"/>
    <w:rsid w:val="00BA21E4"/>
    <w:rsid w:val="00BA285F"/>
    <w:rsid w:val="00BA5837"/>
    <w:rsid w:val="00BA6E30"/>
    <w:rsid w:val="00BA7F54"/>
    <w:rsid w:val="00BA7FD9"/>
    <w:rsid w:val="00BB0F48"/>
    <w:rsid w:val="00BB19CC"/>
    <w:rsid w:val="00BB2060"/>
    <w:rsid w:val="00BB2145"/>
    <w:rsid w:val="00BB4FE7"/>
    <w:rsid w:val="00BB55C0"/>
    <w:rsid w:val="00BB5D4D"/>
    <w:rsid w:val="00BC024C"/>
    <w:rsid w:val="00BC074B"/>
    <w:rsid w:val="00BC13AD"/>
    <w:rsid w:val="00BC2020"/>
    <w:rsid w:val="00BC2F50"/>
    <w:rsid w:val="00BC2FFA"/>
    <w:rsid w:val="00BC37BE"/>
    <w:rsid w:val="00BC3DEE"/>
    <w:rsid w:val="00BC5438"/>
    <w:rsid w:val="00BC5804"/>
    <w:rsid w:val="00BC5C1E"/>
    <w:rsid w:val="00BC7779"/>
    <w:rsid w:val="00BC77F3"/>
    <w:rsid w:val="00BC7FFE"/>
    <w:rsid w:val="00BD1292"/>
    <w:rsid w:val="00BD25E3"/>
    <w:rsid w:val="00BD26F7"/>
    <w:rsid w:val="00BD2894"/>
    <w:rsid w:val="00BD2D09"/>
    <w:rsid w:val="00BD30CB"/>
    <w:rsid w:val="00BD35EE"/>
    <w:rsid w:val="00BD3B53"/>
    <w:rsid w:val="00BD45BE"/>
    <w:rsid w:val="00BD46C3"/>
    <w:rsid w:val="00BD5E61"/>
    <w:rsid w:val="00BD5F35"/>
    <w:rsid w:val="00BD6732"/>
    <w:rsid w:val="00BD7067"/>
    <w:rsid w:val="00BE0B87"/>
    <w:rsid w:val="00BE1D1E"/>
    <w:rsid w:val="00BE37B4"/>
    <w:rsid w:val="00BE4373"/>
    <w:rsid w:val="00BE43FD"/>
    <w:rsid w:val="00BE4EB9"/>
    <w:rsid w:val="00BE4FEC"/>
    <w:rsid w:val="00BE50BE"/>
    <w:rsid w:val="00BE598C"/>
    <w:rsid w:val="00BE5B9D"/>
    <w:rsid w:val="00BE5C30"/>
    <w:rsid w:val="00BE790E"/>
    <w:rsid w:val="00BF000F"/>
    <w:rsid w:val="00BF0AB0"/>
    <w:rsid w:val="00BF241B"/>
    <w:rsid w:val="00BF2A97"/>
    <w:rsid w:val="00BF3269"/>
    <w:rsid w:val="00BF32CC"/>
    <w:rsid w:val="00BF3877"/>
    <w:rsid w:val="00BF3A81"/>
    <w:rsid w:val="00BF3A93"/>
    <w:rsid w:val="00BF4135"/>
    <w:rsid w:val="00BF44AD"/>
    <w:rsid w:val="00BF6FF6"/>
    <w:rsid w:val="00C00706"/>
    <w:rsid w:val="00C00770"/>
    <w:rsid w:val="00C0093B"/>
    <w:rsid w:val="00C0128E"/>
    <w:rsid w:val="00C01F32"/>
    <w:rsid w:val="00C0230B"/>
    <w:rsid w:val="00C040A6"/>
    <w:rsid w:val="00C055A1"/>
    <w:rsid w:val="00C06330"/>
    <w:rsid w:val="00C06CB4"/>
    <w:rsid w:val="00C10119"/>
    <w:rsid w:val="00C1161A"/>
    <w:rsid w:val="00C11B4C"/>
    <w:rsid w:val="00C1261D"/>
    <w:rsid w:val="00C127A1"/>
    <w:rsid w:val="00C128E3"/>
    <w:rsid w:val="00C16510"/>
    <w:rsid w:val="00C16775"/>
    <w:rsid w:val="00C16D02"/>
    <w:rsid w:val="00C1704B"/>
    <w:rsid w:val="00C17BEE"/>
    <w:rsid w:val="00C2038D"/>
    <w:rsid w:val="00C208F6"/>
    <w:rsid w:val="00C22102"/>
    <w:rsid w:val="00C223BE"/>
    <w:rsid w:val="00C22901"/>
    <w:rsid w:val="00C22CE0"/>
    <w:rsid w:val="00C22D93"/>
    <w:rsid w:val="00C234E4"/>
    <w:rsid w:val="00C238EC"/>
    <w:rsid w:val="00C2401F"/>
    <w:rsid w:val="00C25E75"/>
    <w:rsid w:val="00C26175"/>
    <w:rsid w:val="00C26489"/>
    <w:rsid w:val="00C264BD"/>
    <w:rsid w:val="00C26534"/>
    <w:rsid w:val="00C27891"/>
    <w:rsid w:val="00C27DA5"/>
    <w:rsid w:val="00C304D4"/>
    <w:rsid w:val="00C312C4"/>
    <w:rsid w:val="00C317D3"/>
    <w:rsid w:val="00C31EC2"/>
    <w:rsid w:val="00C32FF0"/>
    <w:rsid w:val="00C330F1"/>
    <w:rsid w:val="00C33A29"/>
    <w:rsid w:val="00C344D6"/>
    <w:rsid w:val="00C3581A"/>
    <w:rsid w:val="00C3616E"/>
    <w:rsid w:val="00C36559"/>
    <w:rsid w:val="00C36848"/>
    <w:rsid w:val="00C37758"/>
    <w:rsid w:val="00C37878"/>
    <w:rsid w:val="00C37924"/>
    <w:rsid w:val="00C37C86"/>
    <w:rsid w:val="00C405BD"/>
    <w:rsid w:val="00C40997"/>
    <w:rsid w:val="00C41676"/>
    <w:rsid w:val="00C426E5"/>
    <w:rsid w:val="00C42998"/>
    <w:rsid w:val="00C438CC"/>
    <w:rsid w:val="00C4392A"/>
    <w:rsid w:val="00C43972"/>
    <w:rsid w:val="00C43BB5"/>
    <w:rsid w:val="00C44587"/>
    <w:rsid w:val="00C45204"/>
    <w:rsid w:val="00C4620B"/>
    <w:rsid w:val="00C46490"/>
    <w:rsid w:val="00C4743A"/>
    <w:rsid w:val="00C47AC1"/>
    <w:rsid w:val="00C50B3F"/>
    <w:rsid w:val="00C51B49"/>
    <w:rsid w:val="00C51BAC"/>
    <w:rsid w:val="00C51F0F"/>
    <w:rsid w:val="00C52A9A"/>
    <w:rsid w:val="00C52EEE"/>
    <w:rsid w:val="00C52F39"/>
    <w:rsid w:val="00C53C09"/>
    <w:rsid w:val="00C540A0"/>
    <w:rsid w:val="00C54171"/>
    <w:rsid w:val="00C54CFC"/>
    <w:rsid w:val="00C571B7"/>
    <w:rsid w:val="00C574C9"/>
    <w:rsid w:val="00C579B6"/>
    <w:rsid w:val="00C57B1E"/>
    <w:rsid w:val="00C60E76"/>
    <w:rsid w:val="00C61501"/>
    <w:rsid w:val="00C61B04"/>
    <w:rsid w:val="00C620D5"/>
    <w:rsid w:val="00C6272D"/>
    <w:rsid w:val="00C627FC"/>
    <w:rsid w:val="00C648A4"/>
    <w:rsid w:val="00C64D52"/>
    <w:rsid w:val="00C659C7"/>
    <w:rsid w:val="00C65C30"/>
    <w:rsid w:val="00C65DDA"/>
    <w:rsid w:val="00C6797F"/>
    <w:rsid w:val="00C704B2"/>
    <w:rsid w:val="00C70BB9"/>
    <w:rsid w:val="00C70CF7"/>
    <w:rsid w:val="00C70D97"/>
    <w:rsid w:val="00C71357"/>
    <w:rsid w:val="00C715F9"/>
    <w:rsid w:val="00C72155"/>
    <w:rsid w:val="00C7235B"/>
    <w:rsid w:val="00C7325A"/>
    <w:rsid w:val="00C75122"/>
    <w:rsid w:val="00C752F0"/>
    <w:rsid w:val="00C75C60"/>
    <w:rsid w:val="00C76694"/>
    <w:rsid w:val="00C801C9"/>
    <w:rsid w:val="00C80680"/>
    <w:rsid w:val="00C80809"/>
    <w:rsid w:val="00C8215B"/>
    <w:rsid w:val="00C84756"/>
    <w:rsid w:val="00C84E83"/>
    <w:rsid w:val="00C856C3"/>
    <w:rsid w:val="00C85C84"/>
    <w:rsid w:val="00C868F4"/>
    <w:rsid w:val="00C86E0D"/>
    <w:rsid w:val="00C87445"/>
    <w:rsid w:val="00C87B96"/>
    <w:rsid w:val="00C90DBD"/>
    <w:rsid w:val="00C9112F"/>
    <w:rsid w:val="00C91394"/>
    <w:rsid w:val="00C91D7A"/>
    <w:rsid w:val="00C9215B"/>
    <w:rsid w:val="00C9243E"/>
    <w:rsid w:val="00C9287A"/>
    <w:rsid w:val="00C93690"/>
    <w:rsid w:val="00C93DD1"/>
    <w:rsid w:val="00C9445A"/>
    <w:rsid w:val="00C95004"/>
    <w:rsid w:val="00C9631F"/>
    <w:rsid w:val="00C97838"/>
    <w:rsid w:val="00C97C79"/>
    <w:rsid w:val="00CA0897"/>
    <w:rsid w:val="00CA1DD1"/>
    <w:rsid w:val="00CA242B"/>
    <w:rsid w:val="00CA273E"/>
    <w:rsid w:val="00CA2D17"/>
    <w:rsid w:val="00CA2FF5"/>
    <w:rsid w:val="00CA3005"/>
    <w:rsid w:val="00CA31ED"/>
    <w:rsid w:val="00CA3653"/>
    <w:rsid w:val="00CA47D5"/>
    <w:rsid w:val="00CA64F9"/>
    <w:rsid w:val="00CB1932"/>
    <w:rsid w:val="00CB1949"/>
    <w:rsid w:val="00CB1DE0"/>
    <w:rsid w:val="00CB25F5"/>
    <w:rsid w:val="00CB357E"/>
    <w:rsid w:val="00CB381C"/>
    <w:rsid w:val="00CB4042"/>
    <w:rsid w:val="00CB41B9"/>
    <w:rsid w:val="00CB57C8"/>
    <w:rsid w:val="00CB5DAF"/>
    <w:rsid w:val="00CB5DFD"/>
    <w:rsid w:val="00CB5EFB"/>
    <w:rsid w:val="00CB7259"/>
    <w:rsid w:val="00CC07E0"/>
    <w:rsid w:val="00CC13EA"/>
    <w:rsid w:val="00CC280C"/>
    <w:rsid w:val="00CC2AA8"/>
    <w:rsid w:val="00CC48B5"/>
    <w:rsid w:val="00CC699D"/>
    <w:rsid w:val="00CD0653"/>
    <w:rsid w:val="00CD0F3C"/>
    <w:rsid w:val="00CD1B9F"/>
    <w:rsid w:val="00CD1D70"/>
    <w:rsid w:val="00CD2102"/>
    <w:rsid w:val="00CD2B97"/>
    <w:rsid w:val="00CD3ADA"/>
    <w:rsid w:val="00CD44D2"/>
    <w:rsid w:val="00CD4D50"/>
    <w:rsid w:val="00CD4F28"/>
    <w:rsid w:val="00CD52C1"/>
    <w:rsid w:val="00CD693B"/>
    <w:rsid w:val="00CD6A1C"/>
    <w:rsid w:val="00CD7307"/>
    <w:rsid w:val="00CD7488"/>
    <w:rsid w:val="00CD7E8E"/>
    <w:rsid w:val="00CE09FF"/>
    <w:rsid w:val="00CE0C5A"/>
    <w:rsid w:val="00CE123B"/>
    <w:rsid w:val="00CE397D"/>
    <w:rsid w:val="00CE3B6B"/>
    <w:rsid w:val="00CE42A8"/>
    <w:rsid w:val="00CE47D1"/>
    <w:rsid w:val="00CE4C41"/>
    <w:rsid w:val="00CE5570"/>
    <w:rsid w:val="00CE5735"/>
    <w:rsid w:val="00CE5A00"/>
    <w:rsid w:val="00CE5FCF"/>
    <w:rsid w:val="00CE6064"/>
    <w:rsid w:val="00CE66A5"/>
    <w:rsid w:val="00CE6C5B"/>
    <w:rsid w:val="00CE780A"/>
    <w:rsid w:val="00CF006E"/>
    <w:rsid w:val="00CF1237"/>
    <w:rsid w:val="00CF19CC"/>
    <w:rsid w:val="00CF1DCF"/>
    <w:rsid w:val="00CF2081"/>
    <w:rsid w:val="00CF2825"/>
    <w:rsid w:val="00CF2AB6"/>
    <w:rsid w:val="00CF40F3"/>
    <w:rsid w:val="00CF582F"/>
    <w:rsid w:val="00CF59F3"/>
    <w:rsid w:val="00CF5A71"/>
    <w:rsid w:val="00CF6220"/>
    <w:rsid w:val="00CF6BD8"/>
    <w:rsid w:val="00D0095E"/>
    <w:rsid w:val="00D016B3"/>
    <w:rsid w:val="00D01AB5"/>
    <w:rsid w:val="00D01CA3"/>
    <w:rsid w:val="00D01CB0"/>
    <w:rsid w:val="00D02CAC"/>
    <w:rsid w:val="00D03330"/>
    <w:rsid w:val="00D051EE"/>
    <w:rsid w:val="00D05602"/>
    <w:rsid w:val="00D06EA3"/>
    <w:rsid w:val="00D07CB0"/>
    <w:rsid w:val="00D10E8E"/>
    <w:rsid w:val="00D11757"/>
    <w:rsid w:val="00D11818"/>
    <w:rsid w:val="00D11885"/>
    <w:rsid w:val="00D1195D"/>
    <w:rsid w:val="00D12B5C"/>
    <w:rsid w:val="00D12D71"/>
    <w:rsid w:val="00D130DA"/>
    <w:rsid w:val="00D13511"/>
    <w:rsid w:val="00D159A5"/>
    <w:rsid w:val="00D16F9E"/>
    <w:rsid w:val="00D17410"/>
    <w:rsid w:val="00D20040"/>
    <w:rsid w:val="00D20547"/>
    <w:rsid w:val="00D2092A"/>
    <w:rsid w:val="00D21BBB"/>
    <w:rsid w:val="00D21F08"/>
    <w:rsid w:val="00D22126"/>
    <w:rsid w:val="00D24005"/>
    <w:rsid w:val="00D2415B"/>
    <w:rsid w:val="00D2441C"/>
    <w:rsid w:val="00D24E8D"/>
    <w:rsid w:val="00D25198"/>
    <w:rsid w:val="00D26870"/>
    <w:rsid w:val="00D26F9E"/>
    <w:rsid w:val="00D2760D"/>
    <w:rsid w:val="00D30247"/>
    <w:rsid w:val="00D30755"/>
    <w:rsid w:val="00D3091E"/>
    <w:rsid w:val="00D30B26"/>
    <w:rsid w:val="00D31E73"/>
    <w:rsid w:val="00D324F0"/>
    <w:rsid w:val="00D32E8F"/>
    <w:rsid w:val="00D32ED8"/>
    <w:rsid w:val="00D332BE"/>
    <w:rsid w:val="00D33440"/>
    <w:rsid w:val="00D33A88"/>
    <w:rsid w:val="00D3448D"/>
    <w:rsid w:val="00D346BE"/>
    <w:rsid w:val="00D35CE4"/>
    <w:rsid w:val="00D368A1"/>
    <w:rsid w:val="00D36950"/>
    <w:rsid w:val="00D37259"/>
    <w:rsid w:val="00D37387"/>
    <w:rsid w:val="00D40419"/>
    <w:rsid w:val="00D404EB"/>
    <w:rsid w:val="00D4172A"/>
    <w:rsid w:val="00D426A1"/>
    <w:rsid w:val="00D427B9"/>
    <w:rsid w:val="00D42861"/>
    <w:rsid w:val="00D42929"/>
    <w:rsid w:val="00D436CB"/>
    <w:rsid w:val="00D44192"/>
    <w:rsid w:val="00D44219"/>
    <w:rsid w:val="00D44D84"/>
    <w:rsid w:val="00D4555F"/>
    <w:rsid w:val="00D45F9A"/>
    <w:rsid w:val="00D465E1"/>
    <w:rsid w:val="00D4691D"/>
    <w:rsid w:val="00D46940"/>
    <w:rsid w:val="00D46E86"/>
    <w:rsid w:val="00D5194B"/>
    <w:rsid w:val="00D51BE7"/>
    <w:rsid w:val="00D536C9"/>
    <w:rsid w:val="00D53851"/>
    <w:rsid w:val="00D53F09"/>
    <w:rsid w:val="00D53F17"/>
    <w:rsid w:val="00D54DBB"/>
    <w:rsid w:val="00D54F9B"/>
    <w:rsid w:val="00D5783D"/>
    <w:rsid w:val="00D57FEC"/>
    <w:rsid w:val="00D6024C"/>
    <w:rsid w:val="00D616D1"/>
    <w:rsid w:val="00D6228A"/>
    <w:rsid w:val="00D644E6"/>
    <w:rsid w:val="00D64E31"/>
    <w:rsid w:val="00D66D75"/>
    <w:rsid w:val="00D672D7"/>
    <w:rsid w:val="00D67669"/>
    <w:rsid w:val="00D67DEF"/>
    <w:rsid w:val="00D700C0"/>
    <w:rsid w:val="00D70176"/>
    <w:rsid w:val="00D70AAD"/>
    <w:rsid w:val="00D70DA2"/>
    <w:rsid w:val="00D718C6"/>
    <w:rsid w:val="00D71ED6"/>
    <w:rsid w:val="00D73B8A"/>
    <w:rsid w:val="00D75AE7"/>
    <w:rsid w:val="00D75FE5"/>
    <w:rsid w:val="00D81233"/>
    <w:rsid w:val="00D813F5"/>
    <w:rsid w:val="00D81937"/>
    <w:rsid w:val="00D81D01"/>
    <w:rsid w:val="00D828E4"/>
    <w:rsid w:val="00D844DC"/>
    <w:rsid w:val="00D84658"/>
    <w:rsid w:val="00D851EF"/>
    <w:rsid w:val="00D85791"/>
    <w:rsid w:val="00D8696D"/>
    <w:rsid w:val="00D86D42"/>
    <w:rsid w:val="00D87A5A"/>
    <w:rsid w:val="00D9047D"/>
    <w:rsid w:val="00D90A42"/>
    <w:rsid w:val="00D90C39"/>
    <w:rsid w:val="00D9142E"/>
    <w:rsid w:val="00D9332F"/>
    <w:rsid w:val="00D95B46"/>
    <w:rsid w:val="00D9606A"/>
    <w:rsid w:val="00D96692"/>
    <w:rsid w:val="00D97ABE"/>
    <w:rsid w:val="00D97D37"/>
    <w:rsid w:val="00DA0437"/>
    <w:rsid w:val="00DA0CF6"/>
    <w:rsid w:val="00DA0E5A"/>
    <w:rsid w:val="00DA1064"/>
    <w:rsid w:val="00DA11C3"/>
    <w:rsid w:val="00DA209E"/>
    <w:rsid w:val="00DA3BA3"/>
    <w:rsid w:val="00DA4843"/>
    <w:rsid w:val="00DA53BA"/>
    <w:rsid w:val="00DA682F"/>
    <w:rsid w:val="00DB022C"/>
    <w:rsid w:val="00DB0625"/>
    <w:rsid w:val="00DB0981"/>
    <w:rsid w:val="00DB0F5E"/>
    <w:rsid w:val="00DB2029"/>
    <w:rsid w:val="00DB223D"/>
    <w:rsid w:val="00DB3D26"/>
    <w:rsid w:val="00DB3F58"/>
    <w:rsid w:val="00DB41FB"/>
    <w:rsid w:val="00DB61B9"/>
    <w:rsid w:val="00DC01FF"/>
    <w:rsid w:val="00DC1413"/>
    <w:rsid w:val="00DC1D53"/>
    <w:rsid w:val="00DC3E9F"/>
    <w:rsid w:val="00DC5849"/>
    <w:rsid w:val="00DC68C3"/>
    <w:rsid w:val="00DC6B8C"/>
    <w:rsid w:val="00DC6D24"/>
    <w:rsid w:val="00DC707C"/>
    <w:rsid w:val="00DC7497"/>
    <w:rsid w:val="00DD02F4"/>
    <w:rsid w:val="00DD0D1F"/>
    <w:rsid w:val="00DD191E"/>
    <w:rsid w:val="00DD1C1E"/>
    <w:rsid w:val="00DD23F6"/>
    <w:rsid w:val="00DD2C26"/>
    <w:rsid w:val="00DD33A1"/>
    <w:rsid w:val="00DD44D5"/>
    <w:rsid w:val="00DD4857"/>
    <w:rsid w:val="00DD49CF"/>
    <w:rsid w:val="00DD4FD8"/>
    <w:rsid w:val="00DD54E0"/>
    <w:rsid w:val="00DD6238"/>
    <w:rsid w:val="00DD672E"/>
    <w:rsid w:val="00DD7077"/>
    <w:rsid w:val="00DD74D4"/>
    <w:rsid w:val="00DD77F8"/>
    <w:rsid w:val="00DE080F"/>
    <w:rsid w:val="00DE128F"/>
    <w:rsid w:val="00DE1C78"/>
    <w:rsid w:val="00DE2BBA"/>
    <w:rsid w:val="00DE3187"/>
    <w:rsid w:val="00DE4311"/>
    <w:rsid w:val="00DE5C74"/>
    <w:rsid w:val="00DE5E61"/>
    <w:rsid w:val="00DE62AE"/>
    <w:rsid w:val="00DE730A"/>
    <w:rsid w:val="00DF050A"/>
    <w:rsid w:val="00DF155B"/>
    <w:rsid w:val="00DF2550"/>
    <w:rsid w:val="00DF2905"/>
    <w:rsid w:val="00DF346E"/>
    <w:rsid w:val="00DF58F4"/>
    <w:rsid w:val="00DF5A70"/>
    <w:rsid w:val="00DF68B6"/>
    <w:rsid w:val="00DF7285"/>
    <w:rsid w:val="00E0009B"/>
    <w:rsid w:val="00E00987"/>
    <w:rsid w:val="00E00E05"/>
    <w:rsid w:val="00E00EF6"/>
    <w:rsid w:val="00E01987"/>
    <w:rsid w:val="00E01A27"/>
    <w:rsid w:val="00E023ED"/>
    <w:rsid w:val="00E02BB1"/>
    <w:rsid w:val="00E0396C"/>
    <w:rsid w:val="00E05A05"/>
    <w:rsid w:val="00E0631F"/>
    <w:rsid w:val="00E069DD"/>
    <w:rsid w:val="00E07166"/>
    <w:rsid w:val="00E07B57"/>
    <w:rsid w:val="00E13626"/>
    <w:rsid w:val="00E13BD1"/>
    <w:rsid w:val="00E145FA"/>
    <w:rsid w:val="00E14976"/>
    <w:rsid w:val="00E15D9A"/>
    <w:rsid w:val="00E16404"/>
    <w:rsid w:val="00E167B8"/>
    <w:rsid w:val="00E17F69"/>
    <w:rsid w:val="00E200DE"/>
    <w:rsid w:val="00E2024F"/>
    <w:rsid w:val="00E20375"/>
    <w:rsid w:val="00E20495"/>
    <w:rsid w:val="00E2101C"/>
    <w:rsid w:val="00E21983"/>
    <w:rsid w:val="00E22646"/>
    <w:rsid w:val="00E228E1"/>
    <w:rsid w:val="00E23244"/>
    <w:rsid w:val="00E250D2"/>
    <w:rsid w:val="00E2578C"/>
    <w:rsid w:val="00E2680D"/>
    <w:rsid w:val="00E26C11"/>
    <w:rsid w:val="00E26D3C"/>
    <w:rsid w:val="00E27CA9"/>
    <w:rsid w:val="00E27F92"/>
    <w:rsid w:val="00E30AE9"/>
    <w:rsid w:val="00E314B7"/>
    <w:rsid w:val="00E31688"/>
    <w:rsid w:val="00E3168C"/>
    <w:rsid w:val="00E31F8E"/>
    <w:rsid w:val="00E3322B"/>
    <w:rsid w:val="00E3369D"/>
    <w:rsid w:val="00E3405A"/>
    <w:rsid w:val="00E34C3B"/>
    <w:rsid w:val="00E352DA"/>
    <w:rsid w:val="00E3677B"/>
    <w:rsid w:val="00E36937"/>
    <w:rsid w:val="00E36E9A"/>
    <w:rsid w:val="00E37275"/>
    <w:rsid w:val="00E377BD"/>
    <w:rsid w:val="00E409A3"/>
    <w:rsid w:val="00E40F2D"/>
    <w:rsid w:val="00E40FA5"/>
    <w:rsid w:val="00E4247B"/>
    <w:rsid w:val="00E43044"/>
    <w:rsid w:val="00E43667"/>
    <w:rsid w:val="00E441C8"/>
    <w:rsid w:val="00E443ED"/>
    <w:rsid w:val="00E455EE"/>
    <w:rsid w:val="00E46D16"/>
    <w:rsid w:val="00E470E9"/>
    <w:rsid w:val="00E50004"/>
    <w:rsid w:val="00E501AC"/>
    <w:rsid w:val="00E50D4A"/>
    <w:rsid w:val="00E513AA"/>
    <w:rsid w:val="00E528DE"/>
    <w:rsid w:val="00E52F44"/>
    <w:rsid w:val="00E555EA"/>
    <w:rsid w:val="00E559B7"/>
    <w:rsid w:val="00E5606F"/>
    <w:rsid w:val="00E56AAC"/>
    <w:rsid w:val="00E56B7A"/>
    <w:rsid w:val="00E57D16"/>
    <w:rsid w:val="00E57F46"/>
    <w:rsid w:val="00E60B60"/>
    <w:rsid w:val="00E61FC0"/>
    <w:rsid w:val="00E62977"/>
    <w:rsid w:val="00E638EB"/>
    <w:rsid w:val="00E64BB1"/>
    <w:rsid w:val="00E656DB"/>
    <w:rsid w:val="00E6573D"/>
    <w:rsid w:val="00E65FEF"/>
    <w:rsid w:val="00E67397"/>
    <w:rsid w:val="00E70320"/>
    <w:rsid w:val="00E720DF"/>
    <w:rsid w:val="00E72162"/>
    <w:rsid w:val="00E72E57"/>
    <w:rsid w:val="00E73872"/>
    <w:rsid w:val="00E7492E"/>
    <w:rsid w:val="00E75BA2"/>
    <w:rsid w:val="00E75C01"/>
    <w:rsid w:val="00E75E93"/>
    <w:rsid w:val="00E7661D"/>
    <w:rsid w:val="00E7684C"/>
    <w:rsid w:val="00E769C2"/>
    <w:rsid w:val="00E76F34"/>
    <w:rsid w:val="00E77A63"/>
    <w:rsid w:val="00E77C6F"/>
    <w:rsid w:val="00E817D5"/>
    <w:rsid w:val="00E81B66"/>
    <w:rsid w:val="00E824A1"/>
    <w:rsid w:val="00E82B26"/>
    <w:rsid w:val="00E8370A"/>
    <w:rsid w:val="00E849C1"/>
    <w:rsid w:val="00E860EA"/>
    <w:rsid w:val="00E8650F"/>
    <w:rsid w:val="00E86CCF"/>
    <w:rsid w:val="00E877D6"/>
    <w:rsid w:val="00E901F6"/>
    <w:rsid w:val="00E9026D"/>
    <w:rsid w:val="00E9037D"/>
    <w:rsid w:val="00E90A19"/>
    <w:rsid w:val="00E90B5F"/>
    <w:rsid w:val="00E9223A"/>
    <w:rsid w:val="00E9272F"/>
    <w:rsid w:val="00E9319B"/>
    <w:rsid w:val="00E93D86"/>
    <w:rsid w:val="00E946C9"/>
    <w:rsid w:val="00E951A8"/>
    <w:rsid w:val="00E95FD1"/>
    <w:rsid w:val="00E96C6B"/>
    <w:rsid w:val="00E9767F"/>
    <w:rsid w:val="00EA1F1A"/>
    <w:rsid w:val="00EA2F6F"/>
    <w:rsid w:val="00EA3E2C"/>
    <w:rsid w:val="00EA4B8C"/>
    <w:rsid w:val="00EA5323"/>
    <w:rsid w:val="00EA61AD"/>
    <w:rsid w:val="00EA7069"/>
    <w:rsid w:val="00EB019C"/>
    <w:rsid w:val="00EB05EE"/>
    <w:rsid w:val="00EB0E7B"/>
    <w:rsid w:val="00EB2974"/>
    <w:rsid w:val="00EB49E0"/>
    <w:rsid w:val="00EB4B49"/>
    <w:rsid w:val="00EB4D5C"/>
    <w:rsid w:val="00EB5A14"/>
    <w:rsid w:val="00EB5E4E"/>
    <w:rsid w:val="00EB5FAE"/>
    <w:rsid w:val="00EB6E8C"/>
    <w:rsid w:val="00EC0145"/>
    <w:rsid w:val="00EC0FB4"/>
    <w:rsid w:val="00EC1D75"/>
    <w:rsid w:val="00EC2244"/>
    <w:rsid w:val="00EC253B"/>
    <w:rsid w:val="00EC295F"/>
    <w:rsid w:val="00EC2D1B"/>
    <w:rsid w:val="00EC387D"/>
    <w:rsid w:val="00EC46A7"/>
    <w:rsid w:val="00EC4EE8"/>
    <w:rsid w:val="00EC5336"/>
    <w:rsid w:val="00EC5494"/>
    <w:rsid w:val="00EC6461"/>
    <w:rsid w:val="00EC6B26"/>
    <w:rsid w:val="00ED0651"/>
    <w:rsid w:val="00ED0EEB"/>
    <w:rsid w:val="00ED18DC"/>
    <w:rsid w:val="00ED1EA3"/>
    <w:rsid w:val="00ED3E6F"/>
    <w:rsid w:val="00ED4B26"/>
    <w:rsid w:val="00ED4E86"/>
    <w:rsid w:val="00ED60AD"/>
    <w:rsid w:val="00ED6F31"/>
    <w:rsid w:val="00ED6F89"/>
    <w:rsid w:val="00ED7D24"/>
    <w:rsid w:val="00EE12A0"/>
    <w:rsid w:val="00EE1432"/>
    <w:rsid w:val="00EE162A"/>
    <w:rsid w:val="00EE1A4B"/>
    <w:rsid w:val="00EE1EB9"/>
    <w:rsid w:val="00EE26C3"/>
    <w:rsid w:val="00EE2BA7"/>
    <w:rsid w:val="00EE32B1"/>
    <w:rsid w:val="00EE44ED"/>
    <w:rsid w:val="00EE4573"/>
    <w:rsid w:val="00EE4B58"/>
    <w:rsid w:val="00EE573D"/>
    <w:rsid w:val="00EE5BDD"/>
    <w:rsid w:val="00EF033D"/>
    <w:rsid w:val="00EF0495"/>
    <w:rsid w:val="00EF0655"/>
    <w:rsid w:val="00EF078B"/>
    <w:rsid w:val="00EF08EE"/>
    <w:rsid w:val="00EF160D"/>
    <w:rsid w:val="00EF17FD"/>
    <w:rsid w:val="00EF21ED"/>
    <w:rsid w:val="00EF248D"/>
    <w:rsid w:val="00EF268B"/>
    <w:rsid w:val="00EF3774"/>
    <w:rsid w:val="00EF38B3"/>
    <w:rsid w:val="00EF3E2E"/>
    <w:rsid w:val="00EF60FB"/>
    <w:rsid w:val="00EF6760"/>
    <w:rsid w:val="00F00189"/>
    <w:rsid w:val="00F01617"/>
    <w:rsid w:val="00F022F3"/>
    <w:rsid w:val="00F02877"/>
    <w:rsid w:val="00F02FB5"/>
    <w:rsid w:val="00F03D81"/>
    <w:rsid w:val="00F04201"/>
    <w:rsid w:val="00F043F1"/>
    <w:rsid w:val="00F04641"/>
    <w:rsid w:val="00F047D0"/>
    <w:rsid w:val="00F04FE0"/>
    <w:rsid w:val="00F06251"/>
    <w:rsid w:val="00F07B9C"/>
    <w:rsid w:val="00F11021"/>
    <w:rsid w:val="00F11086"/>
    <w:rsid w:val="00F1135B"/>
    <w:rsid w:val="00F11562"/>
    <w:rsid w:val="00F11A54"/>
    <w:rsid w:val="00F1252E"/>
    <w:rsid w:val="00F12A71"/>
    <w:rsid w:val="00F13A63"/>
    <w:rsid w:val="00F14915"/>
    <w:rsid w:val="00F14F85"/>
    <w:rsid w:val="00F161B0"/>
    <w:rsid w:val="00F16765"/>
    <w:rsid w:val="00F167C4"/>
    <w:rsid w:val="00F16828"/>
    <w:rsid w:val="00F16DE9"/>
    <w:rsid w:val="00F20615"/>
    <w:rsid w:val="00F209F5"/>
    <w:rsid w:val="00F215BC"/>
    <w:rsid w:val="00F2258B"/>
    <w:rsid w:val="00F23FF6"/>
    <w:rsid w:val="00F24560"/>
    <w:rsid w:val="00F24D8A"/>
    <w:rsid w:val="00F260CD"/>
    <w:rsid w:val="00F2716D"/>
    <w:rsid w:val="00F27EF6"/>
    <w:rsid w:val="00F27F4F"/>
    <w:rsid w:val="00F30780"/>
    <w:rsid w:val="00F31157"/>
    <w:rsid w:val="00F31256"/>
    <w:rsid w:val="00F33DB5"/>
    <w:rsid w:val="00F34730"/>
    <w:rsid w:val="00F349E9"/>
    <w:rsid w:val="00F3606C"/>
    <w:rsid w:val="00F3651B"/>
    <w:rsid w:val="00F36EEB"/>
    <w:rsid w:val="00F40773"/>
    <w:rsid w:val="00F40CC0"/>
    <w:rsid w:val="00F4277B"/>
    <w:rsid w:val="00F4291E"/>
    <w:rsid w:val="00F44771"/>
    <w:rsid w:val="00F451E5"/>
    <w:rsid w:val="00F454E9"/>
    <w:rsid w:val="00F45FC1"/>
    <w:rsid w:val="00F461B9"/>
    <w:rsid w:val="00F4628D"/>
    <w:rsid w:val="00F46406"/>
    <w:rsid w:val="00F46A86"/>
    <w:rsid w:val="00F47551"/>
    <w:rsid w:val="00F47872"/>
    <w:rsid w:val="00F47A0E"/>
    <w:rsid w:val="00F5076F"/>
    <w:rsid w:val="00F51159"/>
    <w:rsid w:val="00F514FF"/>
    <w:rsid w:val="00F52107"/>
    <w:rsid w:val="00F530E5"/>
    <w:rsid w:val="00F5420D"/>
    <w:rsid w:val="00F5444A"/>
    <w:rsid w:val="00F551DF"/>
    <w:rsid w:val="00F55717"/>
    <w:rsid w:val="00F55BB9"/>
    <w:rsid w:val="00F5601B"/>
    <w:rsid w:val="00F56276"/>
    <w:rsid w:val="00F56583"/>
    <w:rsid w:val="00F5719D"/>
    <w:rsid w:val="00F60390"/>
    <w:rsid w:val="00F624AA"/>
    <w:rsid w:val="00F64465"/>
    <w:rsid w:val="00F6488B"/>
    <w:rsid w:val="00F658B0"/>
    <w:rsid w:val="00F70631"/>
    <w:rsid w:val="00F711A6"/>
    <w:rsid w:val="00F71FA8"/>
    <w:rsid w:val="00F72740"/>
    <w:rsid w:val="00F74966"/>
    <w:rsid w:val="00F74F5B"/>
    <w:rsid w:val="00F7504E"/>
    <w:rsid w:val="00F750EB"/>
    <w:rsid w:val="00F75CEE"/>
    <w:rsid w:val="00F76EEC"/>
    <w:rsid w:val="00F770A2"/>
    <w:rsid w:val="00F77150"/>
    <w:rsid w:val="00F80BC3"/>
    <w:rsid w:val="00F81596"/>
    <w:rsid w:val="00F82F42"/>
    <w:rsid w:val="00F833A4"/>
    <w:rsid w:val="00F83624"/>
    <w:rsid w:val="00F8402E"/>
    <w:rsid w:val="00F85198"/>
    <w:rsid w:val="00F853AF"/>
    <w:rsid w:val="00F8555A"/>
    <w:rsid w:val="00F8572D"/>
    <w:rsid w:val="00F868B1"/>
    <w:rsid w:val="00F869D9"/>
    <w:rsid w:val="00F874BB"/>
    <w:rsid w:val="00F878EF"/>
    <w:rsid w:val="00F90694"/>
    <w:rsid w:val="00F90ECA"/>
    <w:rsid w:val="00F910AA"/>
    <w:rsid w:val="00F9168A"/>
    <w:rsid w:val="00F91C1E"/>
    <w:rsid w:val="00F92671"/>
    <w:rsid w:val="00F92E4E"/>
    <w:rsid w:val="00F9448E"/>
    <w:rsid w:val="00F9538B"/>
    <w:rsid w:val="00F95766"/>
    <w:rsid w:val="00FA00B4"/>
    <w:rsid w:val="00FA054E"/>
    <w:rsid w:val="00FA16D7"/>
    <w:rsid w:val="00FA21CF"/>
    <w:rsid w:val="00FA307B"/>
    <w:rsid w:val="00FA3772"/>
    <w:rsid w:val="00FA4288"/>
    <w:rsid w:val="00FA4D58"/>
    <w:rsid w:val="00FA51B0"/>
    <w:rsid w:val="00FA5702"/>
    <w:rsid w:val="00FA58FF"/>
    <w:rsid w:val="00FA5CBA"/>
    <w:rsid w:val="00FA6267"/>
    <w:rsid w:val="00FA6F0E"/>
    <w:rsid w:val="00FA6F60"/>
    <w:rsid w:val="00FA7242"/>
    <w:rsid w:val="00FB268E"/>
    <w:rsid w:val="00FB2CEB"/>
    <w:rsid w:val="00FB32AD"/>
    <w:rsid w:val="00FB4201"/>
    <w:rsid w:val="00FB430F"/>
    <w:rsid w:val="00FB43AC"/>
    <w:rsid w:val="00FB6998"/>
    <w:rsid w:val="00FB6D3F"/>
    <w:rsid w:val="00FC0456"/>
    <w:rsid w:val="00FC07EA"/>
    <w:rsid w:val="00FC0EB6"/>
    <w:rsid w:val="00FC190A"/>
    <w:rsid w:val="00FC1DBD"/>
    <w:rsid w:val="00FC1FE6"/>
    <w:rsid w:val="00FC2E48"/>
    <w:rsid w:val="00FC2FF2"/>
    <w:rsid w:val="00FC3751"/>
    <w:rsid w:val="00FC638A"/>
    <w:rsid w:val="00FC66F7"/>
    <w:rsid w:val="00FC67FD"/>
    <w:rsid w:val="00FC721B"/>
    <w:rsid w:val="00FD0149"/>
    <w:rsid w:val="00FD0297"/>
    <w:rsid w:val="00FD06EC"/>
    <w:rsid w:val="00FD098C"/>
    <w:rsid w:val="00FD0CEE"/>
    <w:rsid w:val="00FD0FFC"/>
    <w:rsid w:val="00FD172D"/>
    <w:rsid w:val="00FD2774"/>
    <w:rsid w:val="00FD2F14"/>
    <w:rsid w:val="00FD3B52"/>
    <w:rsid w:val="00FD4063"/>
    <w:rsid w:val="00FD54FC"/>
    <w:rsid w:val="00FD56D4"/>
    <w:rsid w:val="00FD590A"/>
    <w:rsid w:val="00FD5D46"/>
    <w:rsid w:val="00FD6673"/>
    <w:rsid w:val="00FD6D6B"/>
    <w:rsid w:val="00FD7BC4"/>
    <w:rsid w:val="00FD7C11"/>
    <w:rsid w:val="00FD7EC3"/>
    <w:rsid w:val="00FD7F2D"/>
    <w:rsid w:val="00FE170C"/>
    <w:rsid w:val="00FE193C"/>
    <w:rsid w:val="00FE2546"/>
    <w:rsid w:val="00FE2F5D"/>
    <w:rsid w:val="00FE322C"/>
    <w:rsid w:val="00FE3667"/>
    <w:rsid w:val="00FE3FAF"/>
    <w:rsid w:val="00FE3FD8"/>
    <w:rsid w:val="00FE40D7"/>
    <w:rsid w:val="00FE44F7"/>
    <w:rsid w:val="00FE47CB"/>
    <w:rsid w:val="00FE48F8"/>
    <w:rsid w:val="00FE59E0"/>
    <w:rsid w:val="00FE655A"/>
    <w:rsid w:val="00FE7ADD"/>
    <w:rsid w:val="00FF1174"/>
    <w:rsid w:val="00FF227B"/>
    <w:rsid w:val="00FF2E3C"/>
    <w:rsid w:val="00FF3790"/>
    <w:rsid w:val="00FF40DF"/>
    <w:rsid w:val="00FF40E4"/>
    <w:rsid w:val="00FF5EFE"/>
    <w:rsid w:val="00FF5FD2"/>
    <w:rsid w:val="00FF5FE3"/>
    <w:rsid w:val="00FF62C4"/>
    <w:rsid w:val="00FF69BD"/>
    <w:rsid w:val="00FF6E6D"/>
    <w:rsid w:val="00FF7951"/>
    <w:rsid w:val="00FF7B40"/>
    <w:rsid w:val="012F443A"/>
    <w:rsid w:val="013A0627"/>
    <w:rsid w:val="01C60A9F"/>
    <w:rsid w:val="029B2C2F"/>
    <w:rsid w:val="03AEAAF5"/>
    <w:rsid w:val="048F410B"/>
    <w:rsid w:val="0494CAEC"/>
    <w:rsid w:val="04CBB86B"/>
    <w:rsid w:val="04F79815"/>
    <w:rsid w:val="053F3B47"/>
    <w:rsid w:val="05941603"/>
    <w:rsid w:val="05A19995"/>
    <w:rsid w:val="06D2DF56"/>
    <w:rsid w:val="07094553"/>
    <w:rsid w:val="0715D343"/>
    <w:rsid w:val="0727EC17"/>
    <w:rsid w:val="083F3CB4"/>
    <w:rsid w:val="08BE82C1"/>
    <w:rsid w:val="0AB19E5D"/>
    <w:rsid w:val="0ABE86F3"/>
    <w:rsid w:val="0B0D89D7"/>
    <w:rsid w:val="0D22162F"/>
    <w:rsid w:val="0DC8A34A"/>
    <w:rsid w:val="0DCBA5F9"/>
    <w:rsid w:val="0E80D5EA"/>
    <w:rsid w:val="0ECD691A"/>
    <w:rsid w:val="0F042D56"/>
    <w:rsid w:val="0FBE00A9"/>
    <w:rsid w:val="10379BE3"/>
    <w:rsid w:val="117C65BC"/>
    <w:rsid w:val="11AF93C1"/>
    <w:rsid w:val="121F76A5"/>
    <w:rsid w:val="13401D98"/>
    <w:rsid w:val="1402F192"/>
    <w:rsid w:val="164B1737"/>
    <w:rsid w:val="16986A95"/>
    <w:rsid w:val="176264D4"/>
    <w:rsid w:val="18059584"/>
    <w:rsid w:val="182AFBB5"/>
    <w:rsid w:val="18700E13"/>
    <w:rsid w:val="18F744CC"/>
    <w:rsid w:val="1919C4E2"/>
    <w:rsid w:val="1B914A1F"/>
    <w:rsid w:val="1BC47D8D"/>
    <w:rsid w:val="1C10245B"/>
    <w:rsid w:val="1C7AA0EF"/>
    <w:rsid w:val="1C9B51CD"/>
    <w:rsid w:val="1CC6884A"/>
    <w:rsid w:val="1DBE19D3"/>
    <w:rsid w:val="1DE5D5FE"/>
    <w:rsid w:val="1E2D3307"/>
    <w:rsid w:val="1ED6930F"/>
    <w:rsid w:val="1FD0E75D"/>
    <w:rsid w:val="203381A3"/>
    <w:rsid w:val="21A03035"/>
    <w:rsid w:val="21EBA387"/>
    <w:rsid w:val="21EDE4A0"/>
    <w:rsid w:val="21F4D5EE"/>
    <w:rsid w:val="23058F81"/>
    <w:rsid w:val="230D8090"/>
    <w:rsid w:val="232692CF"/>
    <w:rsid w:val="240F6574"/>
    <w:rsid w:val="24290711"/>
    <w:rsid w:val="24CBE1B3"/>
    <w:rsid w:val="24FB6A77"/>
    <w:rsid w:val="24FDD065"/>
    <w:rsid w:val="251E0691"/>
    <w:rsid w:val="2523A339"/>
    <w:rsid w:val="277D8AFA"/>
    <w:rsid w:val="28168301"/>
    <w:rsid w:val="2832298C"/>
    <w:rsid w:val="29875FBA"/>
    <w:rsid w:val="298FDE6D"/>
    <w:rsid w:val="29CBBA8D"/>
    <w:rsid w:val="2A9A2A13"/>
    <w:rsid w:val="2ACBCB4B"/>
    <w:rsid w:val="2C2581CC"/>
    <w:rsid w:val="2D65C50B"/>
    <w:rsid w:val="2DD881DA"/>
    <w:rsid w:val="2E0EFBA8"/>
    <w:rsid w:val="2E475760"/>
    <w:rsid w:val="2EC1F528"/>
    <w:rsid w:val="3019BE6D"/>
    <w:rsid w:val="3186159A"/>
    <w:rsid w:val="3233149B"/>
    <w:rsid w:val="32A80383"/>
    <w:rsid w:val="32C77E47"/>
    <w:rsid w:val="33F994EF"/>
    <w:rsid w:val="34085742"/>
    <w:rsid w:val="343E4F5A"/>
    <w:rsid w:val="34D9E544"/>
    <w:rsid w:val="354B00E1"/>
    <w:rsid w:val="35D49D70"/>
    <w:rsid w:val="3696DF50"/>
    <w:rsid w:val="3995D5A0"/>
    <w:rsid w:val="39B1BEA4"/>
    <w:rsid w:val="3A6766F3"/>
    <w:rsid w:val="3BB61B28"/>
    <w:rsid w:val="3CA43ABE"/>
    <w:rsid w:val="3CE56F98"/>
    <w:rsid w:val="3D50E7C7"/>
    <w:rsid w:val="3E60303F"/>
    <w:rsid w:val="3E8A39A4"/>
    <w:rsid w:val="3EC19739"/>
    <w:rsid w:val="4039CCED"/>
    <w:rsid w:val="4072F6B7"/>
    <w:rsid w:val="408B2952"/>
    <w:rsid w:val="40D9B6DA"/>
    <w:rsid w:val="4161AA23"/>
    <w:rsid w:val="41A73B73"/>
    <w:rsid w:val="41D593CF"/>
    <w:rsid w:val="41F08B19"/>
    <w:rsid w:val="4261798D"/>
    <w:rsid w:val="4279A47A"/>
    <w:rsid w:val="44566799"/>
    <w:rsid w:val="44D195FB"/>
    <w:rsid w:val="451C0AFF"/>
    <w:rsid w:val="45ABDF4D"/>
    <w:rsid w:val="45D11171"/>
    <w:rsid w:val="46F45BD7"/>
    <w:rsid w:val="4755F80E"/>
    <w:rsid w:val="47770195"/>
    <w:rsid w:val="47EF8FB7"/>
    <w:rsid w:val="480437FB"/>
    <w:rsid w:val="49671EBA"/>
    <w:rsid w:val="49AC88AC"/>
    <w:rsid w:val="4A41ED4F"/>
    <w:rsid w:val="4A4C04E9"/>
    <w:rsid w:val="4AF7ADEF"/>
    <w:rsid w:val="4B9ADC2A"/>
    <w:rsid w:val="4B9F8098"/>
    <w:rsid w:val="4C03BA3F"/>
    <w:rsid w:val="4CF1FB2C"/>
    <w:rsid w:val="4D1D146B"/>
    <w:rsid w:val="4D4D8C23"/>
    <w:rsid w:val="4D89CE2E"/>
    <w:rsid w:val="4DA164C1"/>
    <w:rsid w:val="4F565819"/>
    <w:rsid w:val="4F6D3EF6"/>
    <w:rsid w:val="4F87AAF0"/>
    <w:rsid w:val="4FBD3A0A"/>
    <w:rsid w:val="502525A9"/>
    <w:rsid w:val="51228630"/>
    <w:rsid w:val="512BFD25"/>
    <w:rsid w:val="518FC9F1"/>
    <w:rsid w:val="521E659B"/>
    <w:rsid w:val="524DFCE2"/>
    <w:rsid w:val="52F3B472"/>
    <w:rsid w:val="530D8E89"/>
    <w:rsid w:val="534B1AAA"/>
    <w:rsid w:val="53B2BAC8"/>
    <w:rsid w:val="53D2DFA6"/>
    <w:rsid w:val="54A708DA"/>
    <w:rsid w:val="54AF90CD"/>
    <w:rsid w:val="54F2892D"/>
    <w:rsid w:val="556AA8F2"/>
    <w:rsid w:val="5594BF8C"/>
    <w:rsid w:val="55D8B025"/>
    <w:rsid w:val="5689FD7B"/>
    <w:rsid w:val="568ADC01"/>
    <w:rsid w:val="568DA001"/>
    <w:rsid w:val="56B37BBF"/>
    <w:rsid w:val="56B8FAB1"/>
    <w:rsid w:val="56CD0617"/>
    <w:rsid w:val="574DC55A"/>
    <w:rsid w:val="576D7F2E"/>
    <w:rsid w:val="57DA8FD8"/>
    <w:rsid w:val="58F13571"/>
    <w:rsid w:val="59DF257E"/>
    <w:rsid w:val="5B09AEA7"/>
    <w:rsid w:val="5B8F54FD"/>
    <w:rsid w:val="5B9F1D83"/>
    <w:rsid w:val="5BE12A97"/>
    <w:rsid w:val="5BE7421B"/>
    <w:rsid w:val="5D946DA9"/>
    <w:rsid w:val="5E1F4F9B"/>
    <w:rsid w:val="5E2774DE"/>
    <w:rsid w:val="5E4746D4"/>
    <w:rsid w:val="604DBE71"/>
    <w:rsid w:val="60AE9671"/>
    <w:rsid w:val="62080C8E"/>
    <w:rsid w:val="62C87B16"/>
    <w:rsid w:val="637EA507"/>
    <w:rsid w:val="63D19E9E"/>
    <w:rsid w:val="63DCAF87"/>
    <w:rsid w:val="641A3396"/>
    <w:rsid w:val="64896EF4"/>
    <w:rsid w:val="6545203D"/>
    <w:rsid w:val="65928EDA"/>
    <w:rsid w:val="66BA3BDF"/>
    <w:rsid w:val="6774465D"/>
    <w:rsid w:val="67BEB8A2"/>
    <w:rsid w:val="67F56CCC"/>
    <w:rsid w:val="6B70B667"/>
    <w:rsid w:val="6BBABD2C"/>
    <w:rsid w:val="6C2F3A3D"/>
    <w:rsid w:val="6C53BCEA"/>
    <w:rsid w:val="6D060A3D"/>
    <w:rsid w:val="6E1FD5F2"/>
    <w:rsid w:val="6F360E99"/>
    <w:rsid w:val="6FEE9F08"/>
    <w:rsid w:val="704ECB31"/>
    <w:rsid w:val="708A69B1"/>
    <w:rsid w:val="713B5765"/>
    <w:rsid w:val="71957587"/>
    <w:rsid w:val="71F66301"/>
    <w:rsid w:val="71FFB259"/>
    <w:rsid w:val="73809279"/>
    <w:rsid w:val="73C49126"/>
    <w:rsid w:val="743ECC71"/>
    <w:rsid w:val="74C65994"/>
    <w:rsid w:val="7506EAD3"/>
    <w:rsid w:val="7537EBB3"/>
    <w:rsid w:val="753BC25C"/>
    <w:rsid w:val="75A50C01"/>
    <w:rsid w:val="75C0B105"/>
    <w:rsid w:val="7652958D"/>
    <w:rsid w:val="766E06A1"/>
    <w:rsid w:val="76E4FBEA"/>
    <w:rsid w:val="774D83C3"/>
    <w:rsid w:val="783DCE8F"/>
    <w:rsid w:val="784350E9"/>
    <w:rsid w:val="7880FBA9"/>
    <w:rsid w:val="796A2531"/>
    <w:rsid w:val="7A783B40"/>
    <w:rsid w:val="7A8E03FA"/>
    <w:rsid w:val="7B14E5D4"/>
    <w:rsid w:val="7B7FC47F"/>
    <w:rsid w:val="7C649AAA"/>
    <w:rsid w:val="7C7229F2"/>
    <w:rsid w:val="7CA70638"/>
    <w:rsid w:val="7D0848C1"/>
    <w:rsid w:val="7D1F7F72"/>
    <w:rsid w:val="7D9A6A4C"/>
    <w:rsid w:val="7E10A4DF"/>
    <w:rsid w:val="7F2ADDD3"/>
    <w:rsid w:val="7F6C0E79"/>
    <w:rsid w:val="7FAC9C5F"/>
    <w:rsid w:val="7FF916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BB6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962320"/>
    <w:pPr>
      <w:keepNext/>
      <w:outlineLvl w:val="0"/>
    </w:pPr>
    <w:rPr>
      <w:b/>
      <w:sz w:val="24"/>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ind w:left="72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720"/>
    </w:pPr>
    <w:rPr>
      <w:snapToGrid w:val="0"/>
      <w:sz w:val="24"/>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style>
  <w:style w:type="paragraph" w:styleId="CommentSubject">
    <w:name w:val="annotation subject"/>
    <w:basedOn w:val="CommentText"/>
    <w:next w:val="CommentText"/>
    <w:semiHidden/>
    <w:rsid w:val="00FA4D58"/>
    <w:rPr>
      <w:b/>
      <w:bCs/>
    </w:rPr>
  </w:style>
  <w:style w:type="paragraph" w:styleId="BalloonText">
    <w:name w:val="Balloon Text"/>
    <w:basedOn w:val="Normal"/>
    <w:semiHidden/>
    <w:rsid w:val="00FA4D58"/>
    <w:rPr>
      <w:rFonts w:ascii="Tahoma" w:hAnsi="Tahoma" w:cs="Tahoma"/>
      <w:sz w:val="16"/>
      <w:szCs w:val="16"/>
    </w:rPr>
  </w:style>
  <w:style w:type="character" w:styleId="Emphasis">
    <w:name w:val="Emphasis"/>
    <w:qFormat/>
    <w:rsid w:val="00CF6220"/>
    <w:rPr>
      <w:i/>
      <w:iCs/>
    </w:rPr>
  </w:style>
  <w:style w:type="character" w:styleId="LineNumber">
    <w:name w:val="line number"/>
    <w:basedOn w:val="DefaultParagraphFont"/>
    <w:semiHidden/>
    <w:unhideWhenUsed/>
    <w:rsid w:val="008D6B34"/>
  </w:style>
  <w:style w:type="paragraph" w:styleId="ListParagraph">
    <w:name w:val="List Paragraph"/>
    <w:basedOn w:val="Normal"/>
    <w:uiPriority w:val="34"/>
    <w:qFormat/>
    <w:rsid w:val="00037702"/>
    <w:pPr>
      <w:numPr>
        <w:numId w:val="35"/>
      </w:numPr>
      <w:spacing w:after="240"/>
      <w:contextualSpacing/>
    </w:pPr>
    <w:rPr>
      <w:sz w:val="24"/>
    </w:rPr>
  </w:style>
  <w:style w:type="character" w:customStyle="1" w:styleId="CommentTextChar">
    <w:name w:val="Comment Text Char"/>
    <w:basedOn w:val="DefaultParagraphFont"/>
    <w:link w:val="CommentText"/>
    <w:uiPriority w:val="99"/>
    <w:semiHidden/>
    <w:rsid w:val="0032023B"/>
  </w:style>
  <w:style w:type="paragraph" w:styleId="NormalWeb">
    <w:name w:val="Normal (Web)"/>
    <w:basedOn w:val="Normal"/>
    <w:uiPriority w:val="99"/>
    <w:unhideWhenUsed/>
    <w:rsid w:val="00A6132F"/>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135999"/>
    <w:rPr>
      <w:color w:val="605E5C"/>
      <w:shd w:val="clear" w:color="auto" w:fill="E1DFDD"/>
    </w:rPr>
  </w:style>
  <w:style w:type="paragraph" w:styleId="Revision">
    <w:name w:val="Revision"/>
    <w:hidden/>
    <w:uiPriority w:val="99"/>
    <w:semiHidden/>
    <w:rsid w:val="00BF000F"/>
  </w:style>
  <w:style w:type="paragraph" w:styleId="BodyText">
    <w:name w:val="Body Text"/>
    <w:basedOn w:val="Normal"/>
    <w:link w:val="BodyTextChar"/>
    <w:unhideWhenUsed/>
    <w:rsid w:val="00C40997"/>
    <w:pPr>
      <w:spacing w:after="120"/>
    </w:pPr>
  </w:style>
  <w:style w:type="character" w:customStyle="1" w:styleId="BodyTextChar">
    <w:name w:val="Body Text Char"/>
    <w:basedOn w:val="DefaultParagraphFont"/>
    <w:link w:val="BodyText"/>
    <w:rsid w:val="00C40997"/>
  </w:style>
  <w:style w:type="character" w:customStyle="1" w:styleId="FooterChar">
    <w:name w:val="Footer Char"/>
    <w:basedOn w:val="DefaultParagraphFont"/>
    <w:link w:val="Footer"/>
    <w:uiPriority w:val="99"/>
    <w:rsid w:val="004635CE"/>
  </w:style>
  <w:style w:type="character" w:customStyle="1" w:styleId="normaltextrun">
    <w:name w:val="normaltextrun"/>
    <w:basedOn w:val="DefaultParagraphFont"/>
    <w:rsid w:val="00225CDC"/>
  </w:style>
  <w:style w:type="character" w:styleId="Mention">
    <w:name w:val="Mention"/>
    <w:basedOn w:val="DefaultParagraphFont"/>
    <w:uiPriority w:val="99"/>
    <w:unhideWhenUsed/>
    <w:rsid w:val="00DC707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1861">
      <w:bodyDiv w:val="1"/>
      <w:marLeft w:val="0"/>
      <w:marRight w:val="0"/>
      <w:marTop w:val="0"/>
      <w:marBottom w:val="0"/>
      <w:divBdr>
        <w:top w:val="none" w:sz="0" w:space="0" w:color="auto"/>
        <w:left w:val="none" w:sz="0" w:space="0" w:color="auto"/>
        <w:bottom w:val="none" w:sz="0" w:space="0" w:color="auto"/>
        <w:right w:val="none" w:sz="0" w:space="0" w:color="auto"/>
      </w:divBdr>
      <w:divsChild>
        <w:div w:id="179784393">
          <w:marLeft w:val="0"/>
          <w:marRight w:val="0"/>
          <w:marTop w:val="0"/>
          <w:marBottom w:val="0"/>
          <w:divBdr>
            <w:top w:val="none" w:sz="0" w:space="0" w:color="auto"/>
            <w:left w:val="none" w:sz="0" w:space="0" w:color="auto"/>
            <w:bottom w:val="none" w:sz="0" w:space="0" w:color="auto"/>
            <w:right w:val="none" w:sz="0" w:space="0" w:color="auto"/>
          </w:divBdr>
        </w:div>
      </w:divsChild>
    </w:div>
    <w:div w:id="1428888661">
      <w:bodyDiv w:val="1"/>
      <w:marLeft w:val="0"/>
      <w:marRight w:val="0"/>
      <w:marTop w:val="0"/>
      <w:marBottom w:val="0"/>
      <w:divBdr>
        <w:top w:val="none" w:sz="0" w:space="0" w:color="auto"/>
        <w:left w:val="none" w:sz="0" w:space="0" w:color="auto"/>
        <w:bottom w:val="none" w:sz="0" w:space="0" w:color="auto"/>
        <w:right w:val="none" w:sz="0" w:space="0" w:color="auto"/>
      </w:divBdr>
      <w:divsChild>
        <w:div w:id="326447643">
          <w:marLeft w:val="0"/>
          <w:marRight w:val="0"/>
          <w:marTop w:val="0"/>
          <w:marBottom w:val="0"/>
          <w:divBdr>
            <w:top w:val="none" w:sz="0" w:space="0" w:color="auto"/>
            <w:left w:val="none" w:sz="0" w:space="0" w:color="auto"/>
            <w:bottom w:val="none" w:sz="0" w:space="0" w:color="auto"/>
            <w:right w:val="none" w:sz="0" w:space="0" w:color="auto"/>
          </w:divBdr>
        </w:div>
      </w:divsChild>
    </w:div>
    <w:div w:id="2030180179">
      <w:bodyDiv w:val="1"/>
      <w:marLeft w:val="0"/>
      <w:marRight w:val="0"/>
      <w:marTop w:val="0"/>
      <w:marBottom w:val="0"/>
      <w:divBdr>
        <w:top w:val="none" w:sz="0" w:space="0" w:color="auto"/>
        <w:left w:val="none" w:sz="0" w:space="0" w:color="auto"/>
        <w:bottom w:val="none" w:sz="0" w:space="0" w:color="auto"/>
        <w:right w:val="none" w:sz="0" w:space="0" w:color="auto"/>
      </w:divBdr>
      <w:divsChild>
        <w:div w:id="699429168">
          <w:marLeft w:val="0"/>
          <w:marRight w:val="0"/>
          <w:marTop w:val="0"/>
          <w:marBottom w:val="0"/>
          <w:divBdr>
            <w:top w:val="none" w:sz="0" w:space="0" w:color="auto"/>
            <w:left w:val="none" w:sz="0" w:space="0" w:color="auto"/>
            <w:bottom w:val="none" w:sz="0" w:space="0" w:color="auto"/>
            <w:right w:val="none" w:sz="0" w:space="0" w:color="auto"/>
          </w:divBdr>
          <w:divsChild>
            <w:div w:id="520821356">
              <w:marLeft w:val="0"/>
              <w:marRight w:val="0"/>
              <w:marTop w:val="0"/>
              <w:marBottom w:val="0"/>
              <w:divBdr>
                <w:top w:val="none" w:sz="0" w:space="0" w:color="auto"/>
                <w:left w:val="none" w:sz="0" w:space="0" w:color="auto"/>
                <w:bottom w:val="none" w:sz="0" w:space="0" w:color="auto"/>
                <w:right w:val="none" w:sz="0" w:space="0" w:color="auto"/>
              </w:divBdr>
            </w:div>
          </w:divsChild>
        </w:div>
        <w:div w:id="1022896535">
          <w:marLeft w:val="0"/>
          <w:marRight w:val="0"/>
          <w:marTop w:val="0"/>
          <w:marBottom w:val="0"/>
          <w:divBdr>
            <w:top w:val="none" w:sz="0" w:space="0" w:color="auto"/>
            <w:left w:val="none" w:sz="0" w:space="0" w:color="auto"/>
            <w:bottom w:val="none" w:sz="0" w:space="0" w:color="auto"/>
            <w:right w:val="none" w:sz="0" w:space="0" w:color="auto"/>
          </w:divBdr>
          <w:divsChild>
            <w:div w:id="6906989">
              <w:marLeft w:val="0"/>
              <w:marRight w:val="0"/>
              <w:marTop w:val="0"/>
              <w:marBottom w:val="0"/>
              <w:divBdr>
                <w:top w:val="none" w:sz="0" w:space="0" w:color="auto"/>
                <w:left w:val="none" w:sz="0" w:space="0" w:color="auto"/>
                <w:bottom w:val="none" w:sz="0" w:space="0" w:color="auto"/>
                <w:right w:val="none" w:sz="0" w:space="0" w:color="auto"/>
              </w:divBdr>
            </w:div>
          </w:divsChild>
        </w:div>
        <w:div w:id="1776559874">
          <w:marLeft w:val="0"/>
          <w:marRight w:val="0"/>
          <w:marTop w:val="0"/>
          <w:marBottom w:val="0"/>
          <w:divBdr>
            <w:top w:val="none" w:sz="0" w:space="0" w:color="auto"/>
            <w:left w:val="none" w:sz="0" w:space="0" w:color="auto"/>
            <w:bottom w:val="none" w:sz="0" w:space="0" w:color="auto"/>
            <w:right w:val="none" w:sz="0" w:space="0" w:color="auto"/>
          </w:divBdr>
        </w:div>
        <w:div w:id="1923875713">
          <w:marLeft w:val="0"/>
          <w:marRight w:val="0"/>
          <w:marTop w:val="0"/>
          <w:marBottom w:val="0"/>
          <w:divBdr>
            <w:top w:val="none" w:sz="0" w:space="0" w:color="auto"/>
            <w:left w:val="none" w:sz="0" w:space="0" w:color="auto"/>
            <w:bottom w:val="none" w:sz="0" w:space="0" w:color="auto"/>
            <w:right w:val="none" w:sz="0" w:space="0" w:color="auto"/>
          </w:divBdr>
        </w:div>
        <w:div w:id="1947299598">
          <w:marLeft w:val="0"/>
          <w:marRight w:val="0"/>
          <w:marTop w:val="0"/>
          <w:marBottom w:val="0"/>
          <w:divBdr>
            <w:top w:val="none" w:sz="0" w:space="0" w:color="auto"/>
            <w:left w:val="none" w:sz="0" w:space="0" w:color="auto"/>
            <w:bottom w:val="none" w:sz="0" w:space="0" w:color="auto"/>
            <w:right w:val="none" w:sz="0" w:space="0" w:color="auto"/>
          </w:divBdr>
          <w:divsChild>
            <w:div w:id="3114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968156">
      <w:bodyDiv w:val="1"/>
      <w:marLeft w:val="0"/>
      <w:marRight w:val="0"/>
      <w:marTop w:val="0"/>
      <w:marBottom w:val="0"/>
      <w:divBdr>
        <w:top w:val="none" w:sz="0" w:space="0" w:color="auto"/>
        <w:left w:val="none" w:sz="0" w:space="0" w:color="auto"/>
        <w:bottom w:val="none" w:sz="0" w:space="0" w:color="auto"/>
        <w:right w:val="none" w:sz="0" w:space="0" w:color="auto"/>
      </w:divBdr>
      <w:divsChild>
        <w:div w:id="1274900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fpolicy.clarifications@twc.texas.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C379D-78D2-462C-8A9B-678312832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2026-10-28T19:30:00Z</dcterms:created>
  <dcterms:modified xsi:type="dcterms:W3CDTF">2026-10-28T19:30:00Z</dcterms:modified>
  <cp:contentStatus/>
</cp:coreProperties>
</file>