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22406" w14:textId="77777777" w:rsidR="00C742F8" w:rsidRDefault="00C742F8" w:rsidP="00C742F8">
      <w:pPr>
        <w:pStyle w:val="Heading1"/>
        <w:spacing w:before="79"/>
      </w:pPr>
      <w:bookmarkStart w:id="0" w:name="TEXAS_WORKFORCE_COMMISSION_Workforce_Dev"/>
      <w:bookmarkEnd w:id="0"/>
      <w:r>
        <w:t>TEXAS</w:t>
      </w:r>
      <w:r>
        <w:rPr>
          <w:spacing w:val="-5"/>
        </w:rPr>
        <w:t xml:space="preserve"> </w:t>
      </w:r>
      <w:r>
        <w:t>WORKFORCE</w:t>
      </w:r>
      <w:r>
        <w:rPr>
          <w:spacing w:val="-5"/>
        </w:rPr>
        <w:t xml:space="preserve"> </w:t>
      </w:r>
      <w:r>
        <w:t>COMMISSION</w:t>
      </w:r>
    </w:p>
    <w:p w14:paraId="6F2CE9E5" w14:textId="77777777" w:rsidR="00C742F8" w:rsidRDefault="00C742F8" w:rsidP="00C742F8">
      <w:pPr>
        <w:pStyle w:val="Heading1"/>
      </w:pPr>
      <w:r>
        <w:t>Workforce</w:t>
      </w:r>
      <w:r>
        <w:rPr>
          <w:spacing w:val="-2"/>
        </w:rPr>
        <w:t xml:space="preserve"> </w:t>
      </w:r>
      <w:r>
        <w:t>Development</w:t>
      </w:r>
      <w:r>
        <w:rPr>
          <w:spacing w:val="-4"/>
        </w:rPr>
        <w:t xml:space="preserve"> </w:t>
      </w:r>
      <w:r>
        <w:t>Letter</w:t>
      </w:r>
    </w:p>
    <w:tbl>
      <w:tblPr>
        <w:tblW w:w="0" w:type="auto"/>
        <w:tblInd w:w="52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620" w:firstRow="1" w:lastRow="0" w:firstColumn="0" w:lastColumn="0" w:noHBand="1" w:noVBand="1"/>
      </w:tblPr>
      <w:tblGrid>
        <w:gridCol w:w="1446"/>
        <w:gridCol w:w="2474"/>
      </w:tblGrid>
      <w:tr w:rsidR="00C742F8" w14:paraId="46E182A6" w14:textId="77777777">
        <w:trPr>
          <w:trHeight w:val="275"/>
        </w:trPr>
        <w:tc>
          <w:tcPr>
            <w:tcW w:w="1446" w:type="dxa"/>
            <w:tcBorders>
              <w:right w:val="nil"/>
            </w:tcBorders>
          </w:tcPr>
          <w:p w14:paraId="2915EFBA" w14:textId="77777777" w:rsidR="00C742F8" w:rsidRDefault="00C742F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ID/No:</w:t>
            </w:r>
          </w:p>
        </w:tc>
        <w:tc>
          <w:tcPr>
            <w:tcW w:w="2474" w:type="dxa"/>
            <w:tcBorders>
              <w:left w:val="nil"/>
            </w:tcBorders>
          </w:tcPr>
          <w:p w14:paraId="499A7E06" w14:textId="359B171B" w:rsidR="00C742F8" w:rsidRDefault="00C742F8">
            <w:pPr>
              <w:pStyle w:val="TableParagraph"/>
              <w:ind w:left="196"/>
              <w:rPr>
                <w:sz w:val="24"/>
              </w:rPr>
            </w:pPr>
            <w:r>
              <w:rPr>
                <w:sz w:val="24"/>
              </w:rPr>
              <w:t>WD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27-19,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Change</w:t>
            </w:r>
            <w:r>
              <w:rPr>
                <w:spacing w:val="-2"/>
                <w:sz w:val="24"/>
              </w:rPr>
              <w:t xml:space="preserve"> </w:t>
            </w:r>
            <w:del w:id="1" w:author="Author">
              <w:r w:rsidDel="005E5469">
                <w:rPr>
                  <w:sz w:val="24"/>
                </w:rPr>
                <w:delText>8</w:delText>
              </w:r>
            </w:del>
            <w:ins w:id="2" w:author="Author">
              <w:r w:rsidR="005E5469">
                <w:rPr>
                  <w:sz w:val="24"/>
                </w:rPr>
                <w:t>9</w:t>
              </w:r>
            </w:ins>
          </w:p>
        </w:tc>
      </w:tr>
      <w:tr w:rsidR="00C742F8" w14:paraId="06FDA894" w14:textId="77777777">
        <w:trPr>
          <w:trHeight w:val="277"/>
        </w:trPr>
        <w:tc>
          <w:tcPr>
            <w:tcW w:w="1446" w:type="dxa"/>
            <w:tcBorders>
              <w:right w:val="nil"/>
            </w:tcBorders>
          </w:tcPr>
          <w:p w14:paraId="545DE54F" w14:textId="77777777" w:rsidR="00C742F8" w:rsidRDefault="00C742F8">
            <w:pPr>
              <w:pStyle w:val="TableParagraph"/>
              <w:spacing w:before="1" w:line="256" w:lineRule="exact"/>
              <w:rPr>
                <w:b/>
                <w:sz w:val="24"/>
                <w:szCs w:val="24"/>
              </w:rPr>
            </w:pPr>
            <w:r w:rsidRPr="62CD5EA5">
              <w:rPr>
                <w:b/>
                <w:sz w:val="24"/>
                <w:szCs w:val="24"/>
              </w:rPr>
              <w:t>Date:</w:t>
            </w:r>
          </w:p>
        </w:tc>
        <w:tc>
          <w:tcPr>
            <w:tcW w:w="2474" w:type="dxa"/>
            <w:tcBorders>
              <w:left w:val="nil"/>
            </w:tcBorders>
          </w:tcPr>
          <w:p w14:paraId="3132DAB9" w14:textId="727D4F1D" w:rsidR="00C742F8" w:rsidRDefault="00C742F8">
            <w:pPr>
              <w:pStyle w:val="TableParagraph"/>
              <w:spacing w:before="1" w:line="256" w:lineRule="exact"/>
              <w:ind w:left="196"/>
              <w:rPr>
                <w:sz w:val="24"/>
                <w:szCs w:val="24"/>
              </w:rPr>
            </w:pPr>
            <w:del w:id="3" w:author="Author">
              <w:r w:rsidDel="00457EB8">
                <w:rPr>
                  <w:sz w:val="24"/>
                  <w:szCs w:val="24"/>
                </w:rPr>
                <w:delText>September</w:delText>
              </w:r>
            </w:del>
            <w:ins w:id="4" w:author="Author">
              <w:r w:rsidR="00457EB8">
                <w:rPr>
                  <w:sz w:val="24"/>
                  <w:szCs w:val="24"/>
                </w:rPr>
                <w:t>October</w:t>
              </w:r>
            </w:ins>
            <w:r>
              <w:rPr>
                <w:sz w:val="24"/>
                <w:szCs w:val="24"/>
              </w:rPr>
              <w:t xml:space="preserve"> </w:t>
            </w:r>
            <w:del w:id="5" w:author="Author">
              <w:r w:rsidDel="005E5469">
                <w:rPr>
                  <w:sz w:val="24"/>
                  <w:szCs w:val="24"/>
                </w:rPr>
                <w:delText>23</w:delText>
              </w:r>
            </w:del>
            <w:ins w:id="6" w:author="Author">
              <w:r w:rsidR="005E5469">
                <w:rPr>
                  <w:sz w:val="24"/>
                  <w:szCs w:val="24"/>
                </w:rPr>
                <w:t xml:space="preserve"> </w:t>
              </w:r>
              <w:del w:id="7" w:author="Author">
                <w:r w:rsidR="005E5469" w:rsidDel="00457EB8">
                  <w:rPr>
                    <w:sz w:val="24"/>
                    <w:szCs w:val="24"/>
                  </w:rPr>
                  <w:delText>X</w:delText>
                </w:r>
              </w:del>
              <w:r w:rsidR="00457EB8">
                <w:rPr>
                  <w:sz w:val="24"/>
                  <w:szCs w:val="24"/>
                </w:rPr>
                <w:t>21</w:t>
              </w:r>
              <w:del w:id="8" w:author="Author">
                <w:r w:rsidR="005E5469" w:rsidDel="00457EB8">
                  <w:rPr>
                    <w:sz w:val="24"/>
                    <w:szCs w:val="24"/>
                  </w:rPr>
                  <w:delText>X</w:delText>
                </w:r>
              </w:del>
            </w:ins>
            <w:r>
              <w:rPr>
                <w:sz w:val="24"/>
                <w:szCs w:val="24"/>
              </w:rPr>
              <w:t>, 202</w:t>
            </w:r>
            <w:ins w:id="9" w:author="Author">
              <w:r w:rsidR="00AA2282">
                <w:rPr>
                  <w:sz w:val="24"/>
                  <w:szCs w:val="24"/>
                </w:rPr>
                <w:t>6</w:t>
              </w:r>
            </w:ins>
            <w:del w:id="10" w:author="Author">
              <w:r w:rsidDel="005E5469">
                <w:rPr>
                  <w:sz w:val="24"/>
                  <w:szCs w:val="24"/>
                </w:rPr>
                <w:delText>5</w:delText>
              </w:r>
            </w:del>
          </w:p>
        </w:tc>
      </w:tr>
      <w:tr w:rsidR="00C742F8" w14:paraId="4EB067C8" w14:textId="77777777">
        <w:trPr>
          <w:trHeight w:val="827"/>
        </w:trPr>
        <w:tc>
          <w:tcPr>
            <w:tcW w:w="1446" w:type="dxa"/>
            <w:tcBorders>
              <w:right w:val="nil"/>
            </w:tcBorders>
          </w:tcPr>
          <w:p w14:paraId="4C38E02D" w14:textId="77777777" w:rsidR="00C742F8" w:rsidRDefault="00C742F8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Keywords:</w:t>
            </w:r>
          </w:p>
        </w:tc>
        <w:tc>
          <w:tcPr>
            <w:tcW w:w="2474" w:type="dxa"/>
            <w:tcBorders>
              <w:left w:val="nil"/>
            </w:tcBorders>
          </w:tcPr>
          <w:p w14:paraId="3CFCF0D8" w14:textId="77777777" w:rsidR="00C742F8" w:rsidRDefault="00C742F8">
            <w:pPr>
              <w:pStyle w:val="TableParagraph"/>
              <w:spacing w:line="275" w:lineRule="exact"/>
              <w:ind w:left="198"/>
              <w:rPr>
                <w:sz w:val="24"/>
              </w:rPr>
            </w:pPr>
            <w:r w:rsidRPr="7318C667">
              <w:rPr>
                <w:sz w:val="24"/>
                <w:szCs w:val="24"/>
              </w:rPr>
              <w:t>ES;</w:t>
            </w:r>
            <w:r w:rsidRPr="7318C667">
              <w:rPr>
                <w:spacing w:val="-4"/>
                <w:sz w:val="24"/>
                <w:szCs w:val="24"/>
              </w:rPr>
              <w:t xml:space="preserve"> RESEA; </w:t>
            </w:r>
            <w:r w:rsidRPr="7318C667">
              <w:rPr>
                <w:sz w:val="24"/>
                <w:szCs w:val="24"/>
              </w:rPr>
              <w:t>SNAP E&amp;T; TAA;</w:t>
            </w:r>
            <w:r w:rsidRPr="7318C667">
              <w:rPr>
                <w:spacing w:val="-3"/>
                <w:sz w:val="24"/>
                <w:szCs w:val="24"/>
              </w:rPr>
              <w:t xml:space="preserve"> </w:t>
            </w:r>
            <w:r w:rsidRPr="7318C667">
              <w:rPr>
                <w:sz w:val="24"/>
                <w:szCs w:val="24"/>
              </w:rPr>
              <w:t>TANF/Choices;</w:t>
            </w:r>
            <w:r>
              <w:rPr>
                <w:sz w:val="24"/>
              </w:rPr>
              <w:t xml:space="preserve"> Veterans; WIOA;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WorkInTexas.com</w:t>
            </w:r>
          </w:p>
        </w:tc>
      </w:tr>
      <w:tr w:rsidR="00C742F8" w14:paraId="4723CBB9" w14:textId="77777777">
        <w:trPr>
          <w:trHeight w:val="277"/>
        </w:trPr>
        <w:tc>
          <w:tcPr>
            <w:tcW w:w="1446" w:type="dxa"/>
            <w:tcBorders>
              <w:right w:val="nil"/>
            </w:tcBorders>
          </w:tcPr>
          <w:p w14:paraId="608A5146" w14:textId="77777777" w:rsidR="00C742F8" w:rsidRDefault="00C742F8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Effective:</w:t>
            </w:r>
          </w:p>
        </w:tc>
        <w:tc>
          <w:tcPr>
            <w:tcW w:w="2474" w:type="dxa"/>
            <w:tcBorders>
              <w:left w:val="nil"/>
            </w:tcBorders>
          </w:tcPr>
          <w:p w14:paraId="355CE0AB" w14:textId="77777777" w:rsidR="00C742F8" w:rsidRDefault="00C742F8">
            <w:pPr>
              <w:pStyle w:val="TableParagraph"/>
              <w:spacing w:line="258" w:lineRule="exact"/>
              <w:ind w:left="196"/>
              <w:rPr>
                <w:sz w:val="24"/>
              </w:rPr>
            </w:pPr>
            <w:r>
              <w:rPr>
                <w:sz w:val="24"/>
              </w:rPr>
              <w:t xml:space="preserve">Immediately </w:t>
            </w:r>
          </w:p>
        </w:tc>
      </w:tr>
    </w:tbl>
    <w:p w14:paraId="434B5C9C" w14:textId="77777777" w:rsidR="00C742F8" w:rsidRDefault="00C742F8" w:rsidP="009C6742">
      <w:pPr>
        <w:pStyle w:val="BodyText"/>
        <w:tabs>
          <w:tab w:val="left" w:pos="1559"/>
        </w:tabs>
        <w:spacing w:before="240" w:after="0"/>
        <w:ind w:left="1440" w:right="1440" w:hanging="1440"/>
      </w:pPr>
      <w:r>
        <w:rPr>
          <w:b/>
        </w:rPr>
        <w:t>To:</w:t>
      </w:r>
      <w:r>
        <w:rPr>
          <w:b/>
        </w:rPr>
        <w:tab/>
      </w:r>
      <w:r>
        <w:t>Local</w:t>
      </w:r>
      <w:r>
        <w:rPr>
          <w:spacing w:val="-3"/>
        </w:rPr>
        <w:t xml:space="preserve"> </w:t>
      </w:r>
      <w:r>
        <w:t>Workforce</w:t>
      </w:r>
      <w:r>
        <w:rPr>
          <w:spacing w:val="-4"/>
        </w:rPr>
        <w:t xml:space="preserve"> </w:t>
      </w:r>
      <w:r>
        <w:t>Development</w:t>
      </w:r>
      <w:r>
        <w:rPr>
          <w:spacing w:val="-3"/>
        </w:rPr>
        <w:t xml:space="preserve"> </w:t>
      </w:r>
      <w:r>
        <w:t>Board</w:t>
      </w:r>
      <w:r>
        <w:rPr>
          <w:spacing w:val="-3"/>
        </w:rPr>
        <w:t xml:space="preserve"> </w:t>
      </w:r>
      <w:r>
        <w:t>Executive</w:t>
      </w:r>
      <w:r>
        <w:rPr>
          <w:spacing w:val="-2"/>
        </w:rPr>
        <w:t xml:space="preserve"> </w:t>
      </w:r>
      <w:r>
        <w:t>Directors</w:t>
      </w:r>
      <w:r>
        <w:rPr>
          <w:spacing w:val="-57"/>
        </w:rPr>
        <w:t xml:space="preserve"> </w:t>
      </w:r>
      <w:r>
        <w:t>Commission</w:t>
      </w:r>
      <w:r>
        <w:rPr>
          <w:spacing w:val="-1"/>
        </w:rPr>
        <w:t xml:space="preserve"> </w:t>
      </w:r>
      <w:r>
        <w:t>Executive</w:t>
      </w:r>
      <w:r>
        <w:rPr>
          <w:spacing w:val="-1"/>
        </w:rPr>
        <w:t xml:space="preserve"> </w:t>
      </w:r>
      <w:r>
        <w:t>Offices</w:t>
      </w:r>
    </w:p>
    <w:p w14:paraId="774726E0" w14:textId="5CE01CDC" w:rsidR="00C742F8" w:rsidRDefault="00C742F8" w:rsidP="00C742F8">
      <w:pPr>
        <w:pStyle w:val="BodyText"/>
        <w:ind w:left="720" w:firstLine="720"/>
      </w:pPr>
      <w:r>
        <w:t>Integrated</w:t>
      </w:r>
      <w:r>
        <w:rPr>
          <w:spacing w:val="-3"/>
        </w:rPr>
        <w:t xml:space="preserve"> </w:t>
      </w:r>
      <w:r>
        <w:t>Service</w:t>
      </w:r>
      <w:r>
        <w:rPr>
          <w:spacing w:val="-3"/>
        </w:rPr>
        <w:t xml:space="preserve"> </w:t>
      </w:r>
      <w:r>
        <w:t>Area</w:t>
      </w:r>
      <w:r>
        <w:rPr>
          <w:spacing w:val="-2"/>
        </w:rPr>
        <w:t xml:space="preserve"> </w:t>
      </w:r>
      <w:r>
        <w:t>Managers</w:t>
      </w:r>
    </w:p>
    <w:p w14:paraId="7FAB626C" w14:textId="77777777" w:rsidR="00C742F8" w:rsidRDefault="00C742F8" w:rsidP="00C742F8">
      <w:pPr>
        <w:pStyle w:val="BodyText"/>
        <w:tabs>
          <w:tab w:val="left" w:pos="1559"/>
        </w:tabs>
        <w:ind w:left="1440" w:hanging="1440"/>
      </w:pPr>
      <w:r>
        <w:rPr>
          <w:b/>
        </w:rPr>
        <w:t>From:</w:t>
      </w:r>
      <w:r>
        <w:rPr>
          <w:b/>
        </w:rPr>
        <w:tab/>
      </w:r>
      <w:r>
        <w:t>Mary York,</w:t>
      </w:r>
      <w:r>
        <w:rPr>
          <w:spacing w:val="-2"/>
        </w:rPr>
        <w:t xml:space="preserve"> </w:t>
      </w:r>
      <w:r>
        <w:t>Director,</w:t>
      </w:r>
      <w:r>
        <w:rPr>
          <w:spacing w:val="-2"/>
        </w:rPr>
        <w:t xml:space="preserve"> </w:t>
      </w:r>
      <w:r>
        <w:t>Workforce</w:t>
      </w:r>
      <w:r>
        <w:rPr>
          <w:spacing w:val="-1"/>
        </w:rPr>
        <w:t xml:space="preserve"> </w:t>
      </w:r>
      <w:r>
        <w:t>Development</w:t>
      </w:r>
      <w:r>
        <w:rPr>
          <w:spacing w:val="-2"/>
        </w:rPr>
        <w:t xml:space="preserve"> </w:t>
      </w:r>
      <w:r>
        <w:t>Division</w:t>
      </w:r>
    </w:p>
    <w:p w14:paraId="6CEBBD98" w14:textId="77777777" w:rsidR="00C742F8" w:rsidRDefault="00C742F8" w:rsidP="00C742F8">
      <w:pPr>
        <w:tabs>
          <w:tab w:val="left" w:pos="1559"/>
        </w:tabs>
        <w:spacing w:before="199"/>
        <w:ind w:left="1440" w:hanging="1440"/>
        <w:rPr>
          <w:b/>
          <w:i/>
          <w:sz w:val="24"/>
        </w:rPr>
      </w:pPr>
      <w:r>
        <w:rPr>
          <w:b/>
          <w:sz w:val="24"/>
        </w:rPr>
        <w:t>Subject:</w:t>
      </w:r>
      <w:r>
        <w:rPr>
          <w:b/>
          <w:sz w:val="24"/>
        </w:rPr>
        <w:tab/>
        <w:t>State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Data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Validation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Requirements—</w:t>
      </w:r>
      <w:r w:rsidRPr="0057280B">
        <w:rPr>
          <w:b/>
          <w:sz w:val="24"/>
        </w:rPr>
        <w:t>Update</w:t>
      </w:r>
    </w:p>
    <w:p w14:paraId="2AD573DF" w14:textId="77777777" w:rsidR="00C742F8" w:rsidRDefault="00C742F8" w:rsidP="00C742F8">
      <w:pPr>
        <w:pStyle w:val="BodyText"/>
        <w:spacing w:before="6"/>
        <w:ind w:left="0"/>
        <w:rPr>
          <w:b/>
          <w:i/>
          <w:sz w:val="14"/>
        </w:rPr>
      </w:pP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1B3C1306" wp14:editId="6AB29509">
                <wp:simplePos x="0" y="0"/>
                <wp:positionH relativeFrom="page">
                  <wp:posOffset>851535</wp:posOffset>
                </wp:positionH>
                <wp:positionV relativeFrom="paragraph">
                  <wp:posOffset>121285</wp:posOffset>
                </wp:positionV>
                <wp:extent cx="5686425" cy="1270"/>
                <wp:effectExtent l="0" t="0" r="0" b="0"/>
                <wp:wrapTopAndBottom/>
                <wp:docPr id="5" name="Freeform: Shape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686425" cy="1270"/>
                        </a:xfrm>
                        <a:custGeom>
                          <a:avLst/>
                          <a:gdLst>
                            <a:gd name="T0" fmla="+- 0 1341 1341"/>
                            <a:gd name="T1" fmla="*/ T0 w 8955"/>
                            <a:gd name="T2" fmla="+- 0 10296 1341"/>
                            <a:gd name="T3" fmla="*/ T2 w 895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8955">
                              <a:moveTo>
                                <a:pt x="0" y="0"/>
                              </a:moveTo>
                              <a:lnTo>
                                <a:pt x="8955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C59544" id="Freeform: Shape 5" o:spid="_x0000_s1026" alt="&quot;&quot;" style="position:absolute;margin-left:67.05pt;margin-top:9.55pt;width:447.7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" path="m,l8955,e" filled="f">
                <v:path arrowok="t" o:connecttype="custom" o:connectlocs="0,0;5686425,0" o:connectangles="0,0"/>
                <w10:wrap type="topAndBottom" anchorx="page"/>
              </v:shape>
            </w:pict>
          </mc:Fallback>
        </mc:AlternateContent>
      </w:r>
    </w:p>
    <w:p w14:paraId="59CAEB08" w14:textId="77777777" w:rsidR="00C742F8" w:rsidRPr="00C742F8" w:rsidRDefault="00C742F8" w:rsidP="00C742F8">
      <w:pPr>
        <w:pStyle w:val="Heading2"/>
      </w:pPr>
      <w:bookmarkStart w:id="11" w:name="PURPOSE:"/>
      <w:bookmarkEnd w:id="11"/>
      <w:r w:rsidRPr="00C742F8">
        <w:t>PURPOSE:</w:t>
      </w:r>
    </w:p>
    <w:p w14:paraId="58A77483" w14:textId="77777777" w:rsidR="00C742F8" w:rsidRPr="00C742F8" w:rsidRDefault="00C742F8" w:rsidP="00C742F8">
      <w:pPr>
        <w:pStyle w:val="BodyText"/>
        <w:spacing w:after="120"/>
        <w:ind w:left="720" w:right="120"/>
      </w:pPr>
      <w:r w:rsidRPr="00C742F8">
        <w:t>The purpose of this WD Letter is to provide Local Workforce Development Boards</w:t>
      </w:r>
      <w:r w:rsidRPr="00C742F8">
        <w:rPr>
          <w:spacing w:val="1"/>
        </w:rPr>
        <w:t xml:space="preserve"> </w:t>
      </w:r>
      <w:r w:rsidRPr="00C742F8">
        <w:t>(Boards)</w:t>
      </w:r>
      <w:r w:rsidRPr="00C742F8">
        <w:rPr>
          <w:spacing w:val="-3"/>
        </w:rPr>
        <w:t xml:space="preserve"> </w:t>
      </w:r>
      <w:r w:rsidRPr="00C742F8">
        <w:t>with</w:t>
      </w:r>
      <w:r w:rsidRPr="00C742F8">
        <w:rPr>
          <w:spacing w:val="-1"/>
        </w:rPr>
        <w:t xml:space="preserve"> </w:t>
      </w:r>
      <w:r w:rsidRPr="00C742F8">
        <w:t>updated</w:t>
      </w:r>
      <w:r w:rsidRPr="00C742F8">
        <w:rPr>
          <w:spacing w:val="-2"/>
        </w:rPr>
        <w:t xml:space="preserve"> </w:t>
      </w:r>
      <w:r w:rsidRPr="00C742F8">
        <w:t>information</w:t>
      </w:r>
      <w:r w:rsidRPr="00C742F8">
        <w:rPr>
          <w:spacing w:val="-1"/>
        </w:rPr>
        <w:t xml:space="preserve"> </w:t>
      </w:r>
      <w:r w:rsidRPr="00C742F8">
        <w:t>and</w:t>
      </w:r>
      <w:r w:rsidRPr="00C742F8">
        <w:rPr>
          <w:spacing w:val="-1"/>
        </w:rPr>
        <w:t xml:space="preserve"> </w:t>
      </w:r>
      <w:r w:rsidRPr="00C742F8">
        <w:t>guidance</w:t>
      </w:r>
      <w:r w:rsidRPr="00C742F8">
        <w:rPr>
          <w:spacing w:val="-1"/>
        </w:rPr>
        <w:t xml:space="preserve"> </w:t>
      </w:r>
      <w:r w:rsidRPr="00C742F8">
        <w:t>on</w:t>
      </w:r>
      <w:r w:rsidRPr="00C742F8">
        <w:rPr>
          <w:spacing w:val="-1"/>
        </w:rPr>
        <w:t xml:space="preserve"> </w:t>
      </w:r>
      <w:r w:rsidRPr="00C742F8">
        <w:t>the</w:t>
      </w:r>
      <w:r w:rsidRPr="00C742F8">
        <w:rPr>
          <w:spacing w:val="-2"/>
        </w:rPr>
        <w:t xml:space="preserve"> </w:t>
      </w:r>
      <w:r w:rsidRPr="00C742F8">
        <w:t>state</w:t>
      </w:r>
      <w:r w:rsidRPr="00C742F8">
        <w:rPr>
          <w:spacing w:val="-3"/>
        </w:rPr>
        <w:t xml:space="preserve"> </w:t>
      </w:r>
      <w:r w:rsidRPr="00C742F8">
        <w:t>data</w:t>
      </w:r>
      <w:r w:rsidRPr="00C742F8">
        <w:rPr>
          <w:spacing w:val="-2"/>
        </w:rPr>
        <w:t xml:space="preserve"> </w:t>
      </w:r>
      <w:r w:rsidRPr="00C742F8">
        <w:t>validation</w:t>
      </w:r>
      <w:r w:rsidRPr="00C742F8">
        <w:rPr>
          <w:spacing w:val="-1"/>
        </w:rPr>
        <w:t xml:space="preserve"> </w:t>
      </w:r>
      <w:r w:rsidRPr="00C742F8">
        <w:t>requirements for</w:t>
      </w:r>
      <w:r w:rsidRPr="00C742F8">
        <w:rPr>
          <w:spacing w:val="-1"/>
        </w:rPr>
        <w:t xml:space="preserve"> </w:t>
      </w:r>
      <w:r w:rsidRPr="00C742F8">
        <w:t>programs included in WorkInTexas.com.</w:t>
      </w:r>
    </w:p>
    <w:p w14:paraId="2B2DA0EE" w14:textId="41B7C41A" w:rsidR="00C742F8" w:rsidRPr="00C742F8" w:rsidRDefault="00C742F8" w:rsidP="00C742F8">
      <w:pPr>
        <w:spacing w:before="240" w:after="240"/>
        <w:ind w:left="720"/>
        <w:rPr>
          <w:sz w:val="24"/>
        </w:rPr>
      </w:pPr>
      <w:del w:id="12" w:author="Author">
        <w:r w:rsidRPr="00C742F8">
          <w:rPr>
            <w:sz w:val="24"/>
          </w:rPr>
          <w:delText>The</w:delText>
        </w:r>
        <w:r w:rsidRPr="00C742F8" w:rsidDel="008E2920">
          <w:rPr>
            <w:sz w:val="24"/>
          </w:rPr>
          <w:delText xml:space="preserve"> </w:delText>
        </w:r>
      </w:del>
      <w:ins w:id="13" w:author="Author">
        <w:r w:rsidR="008E2920" w:rsidRPr="00C742F8">
          <w:rPr>
            <w:sz w:val="24"/>
          </w:rPr>
          <w:t>Th</w:t>
        </w:r>
        <w:r w:rsidR="008E2920">
          <w:rPr>
            <w:sz w:val="24"/>
          </w:rPr>
          <w:t>is</w:t>
        </w:r>
        <w:r w:rsidRPr="00C742F8">
          <w:rPr>
            <w:sz w:val="24"/>
          </w:rPr>
          <w:t xml:space="preserve"> </w:t>
        </w:r>
      </w:ins>
      <w:r w:rsidRPr="00C742F8">
        <w:rPr>
          <w:sz w:val="24"/>
        </w:rPr>
        <w:t xml:space="preserve">updated WD Letter </w:t>
      </w:r>
      <w:del w:id="14" w:author="Author">
        <w:r w:rsidRPr="00C742F8" w:rsidDel="005E5469">
          <w:rPr>
            <w:sz w:val="24"/>
          </w:rPr>
          <w:delText>27-19, Change 8,</w:delText>
        </w:r>
        <w:r w:rsidRPr="00C742F8" w:rsidDel="006D3C33">
          <w:rPr>
            <w:sz w:val="24"/>
          </w:rPr>
          <w:delText xml:space="preserve"> </w:delText>
        </w:r>
      </w:del>
      <w:r w:rsidRPr="00C742F8">
        <w:rPr>
          <w:sz w:val="24"/>
        </w:rPr>
        <w:t xml:space="preserve">clarifies </w:t>
      </w:r>
      <w:ins w:id="15" w:author="Author">
        <w:r w:rsidR="00E17B45">
          <w:rPr>
            <w:sz w:val="24"/>
          </w:rPr>
          <w:t xml:space="preserve">the </w:t>
        </w:r>
      </w:ins>
      <w:r w:rsidRPr="00C742F8">
        <w:rPr>
          <w:sz w:val="24"/>
        </w:rPr>
        <w:t xml:space="preserve">U.S. work authorization validation requirements </w:t>
      </w:r>
      <w:ins w:id="16" w:author="Author">
        <w:r w:rsidR="00061E11">
          <w:rPr>
            <w:sz w:val="24"/>
          </w:rPr>
          <w:t>for</w:t>
        </w:r>
        <w:r w:rsidR="005E5469">
          <w:rPr>
            <w:sz w:val="24"/>
          </w:rPr>
          <w:t xml:space="preserve"> the </w:t>
        </w:r>
        <w:r w:rsidR="005E5469" w:rsidRPr="005E5469">
          <w:rPr>
            <w:sz w:val="24"/>
          </w:rPr>
          <w:t>Reemployment Services and Eligibility Assessment (RESEA)</w:t>
        </w:r>
        <w:r w:rsidR="005E5469">
          <w:rPr>
            <w:sz w:val="24"/>
          </w:rPr>
          <w:t xml:space="preserve"> program </w:t>
        </w:r>
      </w:ins>
      <w:r w:rsidRPr="00C742F8">
        <w:rPr>
          <w:sz w:val="24"/>
        </w:rPr>
        <w:t>for Boards</w:t>
      </w:r>
      <w:ins w:id="17" w:author="Author">
        <w:r w:rsidR="005E5469">
          <w:rPr>
            <w:sz w:val="24"/>
          </w:rPr>
          <w:t xml:space="preserve"> and updates references to federal guidance</w:t>
        </w:r>
      </w:ins>
      <w:r w:rsidRPr="00C742F8">
        <w:rPr>
          <w:sz w:val="24"/>
        </w:rPr>
        <w:t xml:space="preserve">.  </w:t>
      </w:r>
    </w:p>
    <w:p w14:paraId="10838E0D" w14:textId="77777777" w:rsidR="00C742F8" w:rsidRPr="00C742F8" w:rsidRDefault="00C742F8" w:rsidP="00C742F8">
      <w:pPr>
        <w:pStyle w:val="Heading2"/>
      </w:pPr>
      <w:bookmarkStart w:id="18" w:name="RESCISSIONS:"/>
      <w:bookmarkEnd w:id="18"/>
      <w:r w:rsidRPr="00C742F8">
        <w:t>RESCISSIONS:</w:t>
      </w:r>
    </w:p>
    <w:p w14:paraId="21ED360E" w14:textId="734406D7" w:rsidR="00C742F8" w:rsidRPr="00C742F8" w:rsidRDefault="00C742F8" w:rsidP="00C742F8">
      <w:pPr>
        <w:pStyle w:val="BodyText"/>
        <w:ind w:left="720"/>
      </w:pPr>
      <w:r w:rsidRPr="00C742F8">
        <w:t>WD</w:t>
      </w:r>
      <w:r w:rsidRPr="00C742F8">
        <w:rPr>
          <w:spacing w:val="-2"/>
        </w:rPr>
        <w:t xml:space="preserve"> Letter </w:t>
      </w:r>
      <w:r w:rsidRPr="00C742F8">
        <w:t>27-19,</w:t>
      </w:r>
      <w:r w:rsidRPr="00C742F8">
        <w:rPr>
          <w:spacing w:val="-1"/>
        </w:rPr>
        <w:t xml:space="preserve"> </w:t>
      </w:r>
      <w:r w:rsidRPr="00C742F8">
        <w:t>Change</w:t>
      </w:r>
      <w:r w:rsidRPr="00C742F8">
        <w:rPr>
          <w:spacing w:val="-2"/>
        </w:rPr>
        <w:t xml:space="preserve"> </w:t>
      </w:r>
      <w:del w:id="19" w:author="Author">
        <w:r w:rsidRPr="00C742F8" w:rsidDel="005E5469">
          <w:delText>7</w:delText>
        </w:r>
      </w:del>
      <w:ins w:id="20" w:author="Author">
        <w:r w:rsidR="005E5469">
          <w:t>8</w:t>
        </w:r>
      </w:ins>
    </w:p>
    <w:p w14:paraId="243F8CCE" w14:textId="77777777" w:rsidR="00C742F8" w:rsidRPr="00C742F8" w:rsidRDefault="00C742F8" w:rsidP="00C742F8">
      <w:pPr>
        <w:pStyle w:val="Heading2"/>
      </w:pPr>
      <w:bookmarkStart w:id="21" w:name="BACKGROUND:"/>
      <w:bookmarkEnd w:id="21"/>
      <w:r w:rsidRPr="00C742F8">
        <w:t>BACKGROUND:</w:t>
      </w:r>
    </w:p>
    <w:p w14:paraId="35098CE2" w14:textId="2B3081AB" w:rsidR="00C742F8" w:rsidRPr="00C742F8" w:rsidRDefault="00C742F8" w:rsidP="00C742F8">
      <w:pPr>
        <w:pStyle w:val="BodyText"/>
        <w:spacing w:after="0"/>
        <w:ind w:left="720" w:right="115"/>
      </w:pPr>
      <w:r w:rsidRPr="00C742F8">
        <w:t>U.S.</w:t>
      </w:r>
      <w:r w:rsidRPr="00C742F8">
        <w:rPr>
          <w:spacing w:val="-3"/>
        </w:rPr>
        <w:t xml:space="preserve"> </w:t>
      </w:r>
      <w:r w:rsidRPr="00C742F8">
        <w:t>Department</w:t>
      </w:r>
      <w:r w:rsidRPr="00C742F8">
        <w:rPr>
          <w:spacing w:val="-3"/>
        </w:rPr>
        <w:t xml:space="preserve"> </w:t>
      </w:r>
      <w:r w:rsidRPr="00C742F8">
        <w:t>of</w:t>
      </w:r>
      <w:r w:rsidRPr="00C742F8">
        <w:rPr>
          <w:spacing w:val="-3"/>
        </w:rPr>
        <w:t xml:space="preserve"> </w:t>
      </w:r>
      <w:r w:rsidRPr="00C742F8">
        <w:t>Labor</w:t>
      </w:r>
      <w:r w:rsidRPr="00C742F8">
        <w:rPr>
          <w:spacing w:val="-2"/>
        </w:rPr>
        <w:t xml:space="preserve"> </w:t>
      </w:r>
      <w:r w:rsidRPr="00C742F8">
        <w:t>Employment</w:t>
      </w:r>
      <w:r w:rsidRPr="00C742F8">
        <w:rPr>
          <w:spacing w:val="-2"/>
        </w:rPr>
        <w:t xml:space="preserve"> </w:t>
      </w:r>
      <w:r w:rsidRPr="00C742F8">
        <w:t>and</w:t>
      </w:r>
      <w:r w:rsidRPr="00C742F8">
        <w:rPr>
          <w:spacing w:val="-3"/>
        </w:rPr>
        <w:t xml:space="preserve"> </w:t>
      </w:r>
      <w:r w:rsidRPr="00C742F8">
        <w:t>Training</w:t>
      </w:r>
      <w:r w:rsidRPr="00C742F8">
        <w:rPr>
          <w:spacing w:val="-3"/>
        </w:rPr>
        <w:t xml:space="preserve"> </w:t>
      </w:r>
      <w:r w:rsidRPr="00C742F8">
        <w:t>Administration</w:t>
      </w:r>
      <w:r w:rsidRPr="00C742F8">
        <w:rPr>
          <w:spacing w:val="-2"/>
        </w:rPr>
        <w:t xml:space="preserve"> </w:t>
      </w:r>
      <w:r w:rsidRPr="00C742F8">
        <w:t>(DOLETA)</w:t>
      </w:r>
      <w:r w:rsidRPr="00C742F8">
        <w:rPr>
          <w:spacing w:val="-4"/>
        </w:rPr>
        <w:t xml:space="preserve"> </w:t>
      </w:r>
      <w:r w:rsidRPr="00C742F8">
        <w:t>Training</w:t>
      </w:r>
      <w:r w:rsidR="009E3595">
        <w:t xml:space="preserve"> </w:t>
      </w:r>
      <w:r w:rsidRPr="00C742F8">
        <w:t>and Employment Guidance Letter (TEGL) 07-18, Change 1, issued July 10, 2025, and titled</w:t>
      </w:r>
      <w:r w:rsidRPr="00C742F8">
        <w:rPr>
          <w:spacing w:val="1"/>
        </w:rPr>
        <w:t xml:space="preserve"> </w:t>
      </w:r>
      <w:r w:rsidRPr="00C742F8">
        <w:t>“Guidance for Validating Jointly Required Performance Data Submitted under the</w:t>
      </w:r>
      <w:r w:rsidRPr="00C742F8">
        <w:rPr>
          <w:spacing w:val="1"/>
        </w:rPr>
        <w:t xml:space="preserve"> </w:t>
      </w:r>
      <w:r w:rsidRPr="00C742F8">
        <w:t>Workforce Innovation and Opportunity Act (WIOA),” provides guidance that states must use in developing procedures to ensure that the data submitted on participant outcomes is valid and</w:t>
      </w:r>
      <w:r w:rsidRPr="00C742F8">
        <w:rPr>
          <w:spacing w:val="1"/>
        </w:rPr>
        <w:t xml:space="preserve"> </w:t>
      </w:r>
      <w:r w:rsidRPr="00C742F8">
        <w:t>reliable.</w:t>
      </w:r>
      <w:r w:rsidRPr="00C742F8">
        <w:rPr>
          <w:spacing w:val="-1"/>
        </w:rPr>
        <w:t xml:space="preserve"> </w:t>
      </w:r>
      <w:r w:rsidRPr="00C742F8">
        <w:t>States</w:t>
      </w:r>
      <w:r w:rsidRPr="00C742F8">
        <w:rPr>
          <w:spacing w:val="-1"/>
        </w:rPr>
        <w:t xml:space="preserve"> </w:t>
      </w:r>
      <w:r w:rsidRPr="00C742F8">
        <w:t>may</w:t>
      </w:r>
      <w:r w:rsidRPr="00C742F8">
        <w:rPr>
          <w:spacing w:val="-1"/>
        </w:rPr>
        <w:t xml:space="preserve"> </w:t>
      </w:r>
      <w:r w:rsidRPr="00C742F8">
        <w:t>customize</w:t>
      </w:r>
      <w:r w:rsidRPr="00C742F8">
        <w:rPr>
          <w:spacing w:val="-2"/>
        </w:rPr>
        <w:t xml:space="preserve"> </w:t>
      </w:r>
      <w:r w:rsidRPr="00C742F8">
        <w:t>these</w:t>
      </w:r>
      <w:r w:rsidRPr="00C742F8">
        <w:rPr>
          <w:spacing w:val="-2"/>
        </w:rPr>
        <w:t xml:space="preserve"> </w:t>
      </w:r>
      <w:r w:rsidRPr="00C742F8">
        <w:t>data</w:t>
      </w:r>
      <w:r w:rsidRPr="00C742F8">
        <w:rPr>
          <w:spacing w:val="-1"/>
        </w:rPr>
        <w:t xml:space="preserve"> </w:t>
      </w:r>
      <w:r w:rsidRPr="00C742F8">
        <w:t>validation</w:t>
      </w:r>
      <w:r w:rsidRPr="00C742F8">
        <w:rPr>
          <w:spacing w:val="-1"/>
        </w:rPr>
        <w:t xml:space="preserve"> </w:t>
      </w:r>
      <w:r w:rsidRPr="00C742F8">
        <w:t>requirements</w:t>
      </w:r>
      <w:r w:rsidRPr="00C742F8">
        <w:rPr>
          <w:spacing w:val="-1"/>
        </w:rPr>
        <w:t xml:space="preserve"> </w:t>
      </w:r>
      <w:r w:rsidRPr="00C742F8">
        <w:t>to</w:t>
      </w:r>
      <w:r w:rsidRPr="00C742F8">
        <w:rPr>
          <w:spacing w:val="-1"/>
        </w:rPr>
        <w:t xml:space="preserve"> </w:t>
      </w:r>
      <w:r w:rsidRPr="00C742F8">
        <w:t>fit</w:t>
      </w:r>
      <w:r w:rsidRPr="00C742F8">
        <w:rPr>
          <w:spacing w:val="-1"/>
        </w:rPr>
        <w:t xml:space="preserve"> </w:t>
      </w:r>
      <w:r w:rsidRPr="00C742F8">
        <w:t>local needs.</w:t>
      </w:r>
    </w:p>
    <w:p w14:paraId="4A6E8FF8" w14:textId="77777777" w:rsidR="00C742F8" w:rsidRPr="00C742F8" w:rsidRDefault="00C742F8" w:rsidP="00C742F8">
      <w:pPr>
        <w:pStyle w:val="BodyText"/>
        <w:spacing w:before="240" w:after="0"/>
        <w:ind w:left="720" w:right="158"/>
        <w:rPr>
          <w:spacing w:val="-1"/>
        </w:rPr>
      </w:pPr>
      <w:r w:rsidRPr="00C742F8">
        <w:t>The</w:t>
      </w:r>
      <w:r w:rsidRPr="00C742F8">
        <w:rPr>
          <w:spacing w:val="-3"/>
        </w:rPr>
        <w:t xml:space="preserve"> </w:t>
      </w:r>
      <w:r w:rsidRPr="00C742F8">
        <w:t>guidance</w:t>
      </w:r>
      <w:r w:rsidRPr="00C742F8">
        <w:rPr>
          <w:spacing w:val="-3"/>
        </w:rPr>
        <w:t xml:space="preserve"> </w:t>
      </w:r>
      <w:r w:rsidRPr="00C742F8">
        <w:t>identifies</w:t>
      </w:r>
      <w:r w:rsidRPr="00C742F8">
        <w:rPr>
          <w:spacing w:val="-1"/>
        </w:rPr>
        <w:t xml:space="preserve"> </w:t>
      </w:r>
      <w:r w:rsidRPr="00C742F8">
        <w:t>25</w:t>
      </w:r>
      <w:r w:rsidRPr="00C742F8">
        <w:rPr>
          <w:spacing w:val="-2"/>
        </w:rPr>
        <w:t xml:space="preserve"> </w:t>
      </w:r>
      <w:r w:rsidRPr="00C742F8">
        <w:t>common</w:t>
      </w:r>
      <w:r w:rsidRPr="00C742F8">
        <w:rPr>
          <w:spacing w:val="-1"/>
        </w:rPr>
        <w:t xml:space="preserve"> </w:t>
      </w:r>
      <w:r w:rsidRPr="00C742F8">
        <w:t>data</w:t>
      </w:r>
      <w:r w:rsidRPr="00C742F8">
        <w:rPr>
          <w:spacing w:val="-3"/>
        </w:rPr>
        <w:t xml:space="preserve"> </w:t>
      </w:r>
      <w:r w:rsidRPr="00C742F8">
        <w:t>elements that</w:t>
      </w:r>
      <w:r w:rsidRPr="00C742F8">
        <w:rPr>
          <w:spacing w:val="-1"/>
        </w:rPr>
        <w:t xml:space="preserve"> </w:t>
      </w:r>
      <w:r w:rsidRPr="00C742F8">
        <w:t>states</w:t>
      </w:r>
      <w:r w:rsidRPr="00C742F8">
        <w:rPr>
          <w:spacing w:val="-2"/>
        </w:rPr>
        <w:t xml:space="preserve"> </w:t>
      </w:r>
      <w:r w:rsidRPr="00C742F8">
        <w:t>must</w:t>
      </w:r>
      <w:r w:rsidRPr="00C742F8">
        <w:rPr>
          <w:spacing w:val="-2"/>
        </w:rPr>
        <w:t xml:space="preserve"> </w:t>
      </w:r>
      <w:r w:rsidRPr="00C742F8">
        <w:t>validate.</w:t>
      </w:r>
      <w:r w:rsidRPr="00C742F8">
        <w:rPr>
          <w:spacing w:val="-1"/>
        </w:rPr>
        <w:t xml:space="preserve"> </w:t>
      </w:r>
    </w:p>
    <w:p w14:paraId="0E95FD15" w14:textId="77777777" w:rsidR="00C742F8" w:rsidRPr="00C742F8" w:rsidRDefault="00C742F8" w:rsidP="00C742F8">
      <w:pPr>
        <w:pStyle w:val="BodyText"/>
        <w:spacing w:before="240" w:after="0"/>
        <w:ind w:left="720" w:right="158"/>
      </w:pPr>
      <w:r w:rsidRPr="00C742F8">
        <w:t>Furthermore,</w:t>
      </w:r>
      <w:r w:rsidRPr="00C742F8">
        <w:rPr>
          <w:spacing w:val="-57"/>
        </w:rPr>
        <w:t xml:space="preserve"> </w:t>
      </w:r>
      <w:r w:rsidRPr="00C742F8">
        <w:t>states</w:t>
      </w:r>
      <w:r w:rsidRPr="00C742F8">
        <w:rPr>
          <w:spacing w:val="-1"/>
        </w:rPr>
        <w:t xml:space="preserve"> </w:t>
      </w:r>
      <w:r w:rsidRPr="00C742F8">
        <w:t>have</w:t>
      </w:r>
      <w:r w:rsidRPr="00C742F8">
        <w:rPr>
          <w:spacing w:val="-1"/>
        </w:rPr>
        <w:t xml:space="preserve"> </w:t>
      </w:r>
      <w:r w:rsidRPr="00C742F8">
        <w:t>the</w:t>
      </w:r>
      <w:r w:rsidRPr="00C742F8">
        <w:rPr>
          <w:spacing w:val="-1"/>
        </w:rPr>
        <w:t xml:space="preserve"> </w:t>
      </w:r>
      <w:r w:rsidRPr="00C742F8">
        <w:t>flexibility to:</w:t>
      </w:r>
    </w:p>
    <w:p w14:paraId="2B1AB5E5" w14:textId="392F28E3" w:rsidR="00C742F8" w:rsidRPr="00C742F8" w:rsidRDefault="00C742F8" w:rsidP="1A644A6E">
      <w:pPr>
        <w:pStyle w:val="ListParagraph"/>
        <w:numPr>
          <w:ilvl w:val="0"/>
          <w:numId w:val="21"/>
        </w:numPr>
        <w:autoSpaceDE w:val="0"/>
        <w:autoSpaceDN w:val="0"/>
        <w:ind w:left="1440" w:right="300"/>
        <w:rPr>
          <w:rFonts w:ascii="Times New Roman" w:hAnsi="Times New Roman" w:cs="Times New Roman"/>
          <w:sz w:val="24"/>
          <w:szCs w:val="24"/>
        </w:rPr>
      </w:pPr>
      <w:r w:rsidRPr="1A644A6E">
        <w:rPr>
          <w:rFonts w:ascii="Times New Roman" w:hAnsi="Times New Roman" w:cs="Times New Roman"/>
          <w:sz w:val="24"/>
          <w:szCs w:val="24"/>
        </w:rPr>
        <w:t>continue supporting documentation for program-specific data elements not included in</w:t>
      </w:r>
      <w:r w:rsidRPr="1A644A6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1A644A6E">
        <w:rPr>
          <w:rFonts w:ascii="Times New Roman" w:hAnsi="Times New Roman" w:cs="Times New Roman"/>
          <w:sz w:val="24"/>
          <w:szCs w:val="24"/>
        </w:rPr>
        <w:t>the</w:t>
      </w:r>
      <w:r w:rsidRPr="1A644A6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1A644A6E">
        <w:rPr>
          <w:rFonts w:ascii="Times New Roman" w:hAnsi="Times New Roman" w:cs="Times New Roman"/>
          <w:sz w:val="24"/>
          <w:szCs w:val="24"/>
        </w:rPr>
        <w:t>guidance;</w:t>
      </w:r>
    </w:p>
    <w:p w14:paraId="3AC0CC90" w14:textId="77777777" w:rsidR="00C742F8" w:rsidRPr="00C742F8" w:rsidRDefault="00C742F8" w:rsidP="00C742F8">
      <w:pPr>
        <w:pStyle w:val="ListParagraph"/>
        <w:numPr>
          <w:ilvl w:val="0"/>
          <w:numId w:val="21"/>
        </w:numPr>
        <w:autoSpaceDE w:val="0"/>
        <w:autoSpaceDN w:val="0"/>
        <w:spacing w:line="293" w:lineRule="exact"/>
        <w:ind w:left="1440"/>
        <w:rPr>
          <w:rFonts w:ascii="Times New Roman" w:hAnsi="Times New Roman" w:cs="Times New Roman"/>
          <w:sz w:val="24"/>
        </w:rPr>
      </w:pPr>
      <w:r w:rsidRPr="00C742F8">
        <w:rPr>
          <w:rFonts w:ascii="Times New Roman" w:hAnsi="Times New Roman" w:cs="Times New Roman"/>
          <w:sz w:val="24"/>
        </w:rPr>
        <w:t>collect</w:t>
      </w:r>
      <w:r w:rsidRPr="00C742F8">
        <w:rPr>
          <w:rFonts w:ascii="Times New Roman" w:hAnsi="Times New Roman" w:cs="Times New Roman"/>
          <w:spacing w:val="-2"/>
          <w:sz w:val="24"/>
        </w:rPr>
        <w:t xml:space="preserve"> </w:t>
      </w:r>
      <w:r w:rsidRPr="00C742F8">
        <w:rPr>
          <w:rFonts w:ascii="Times New Roman" w:hAnsi="Times New Roman" w:cs="Times New Roman"/>
          <w:sz w:val="24"/>
        </w:rPr>
        <w:t>additional</w:t>
      </w:r>
      <w:r w:rsidRPr="00C742F8">
        <w:rPr>
          <w:rFonts w:ascii="Times New Roman" w:hAnsi="Times New Roman" w:cs="Times New Roman"/>
          <w:spacing w:val="-2"/>
          <w:sz w:val="24"/>
        </w:rPr>
        <w:t xml:space="preserve"> </w:t>
      </w:r>
      <w:r w:rsidRPr="00C742F8">
        <w:rPr>
          <w:rFonts w:ascii="Times New Roman" w:hAnsi="Times New Roman" w:cs="Times New Roman"/>
          <w:sz w:val="24"/>
        </w:rPr>
        <w:t>source</w:t>
      </w:r>
      <w:r w:rsidRPr="00C742F8">
        <w:rPr>
          <w:rFonts w:ascii="Times New Roman" w:hAnsi="Times New Roman" w:cs="Times New Roman"/>
          <w:spacing w:val="-1"/>
          <w:sz w:val="24"/>
        </w:rPr>
        <w:t xml:space="preserve"> </w:t>
      </w:r>
      <w:r w:rsidRPr="00C742F8">
        <w:rPr>
          <w:rFonts w:ascii="Times New Roman" w:hAnsi="Times New Roman" w:cs="Times New Roman"/>
          <w:sz w:val="24"/>
        </w:rPr>
        <w:t>documentation</w:t>
      </w:r>
      <w:r w:rsidRPr="00C742F8">
        <w:rPr>
          <w:rFonts w:ascii="Times New Roman" w:hAnsi="Times New Roman" w:cs="Times New Roman"/>
          <w:spacing w:val="-1"/>
          <w:sz w:val="24"/>
        </w:rPr>
        <w:t xml:space="preserve"> </w:t>
      </w:r>
      <w:r w:rsidRPr="00C742F8">
        <w:rPr>
          <w:rFonts w:ascii="Times New Roman" w:hAnsi="Times New Roman" w:cs="Times New Roman"/>
          <w:sz w:val="24"/>
        </w:rPr>
        <w:t>on</w:t>
      </w:r>
      <w:r w:rsidRPr="00C742F8">
        <w:rPr>
          <w:rFonts w:ascii="Times New Roman" w:hAnsi="Times New Roman" w:cs="Times New Roman"/>
          <w:spacing w:val="-2"/>
          <w:sz w:val="24"/>
        </w:rPr>
        <w:t xml:space="preserve"> </w:t>
      </w:r>
      <w:r w:rsidRPr="00C742F8">
        <w:rPr>
          <w:rFonts w:ascii="Times New Roman" w:hAnsi="Times New Roman" w:cs="Times New Roman"/>
          <w:sz w:val="24"/>
        </w:rPr>
        <w:t>more</w:t>
      </w:r>
      <w:r w:rsidRPr="00C742F8">
        <w:rPr>
          <w:rFonts w:ascii="Times New Roman" w:hAnsi="Times New Roman" w:cs="Times New Roman"/>
          <w:spacing w:val="-1"/>
          <w:sz w:val="24"/>
        </w:rPr>
        <w:t xml:space="preserve"> </w:t>
      </w:r>
      <w:r w:rsidRPr="00C742F8">
        <w:rPr>
          <w:rFonts w:ascii="Times New Roman" w:hAnsi="Times New Roman" w:cs="Times New Roman"/>
          <w:sz w:val="24"/>
        </w:rPr>
        <w:t>data</w:t>
      </w:r>
      <w:r w:rsidRPr="00C742F8">
        <w:rPr>
          <w:rFonts w:ascii="Times New Roman" w:hAnsi="Times New Roman" w:cs="Times New Roman"/>
          <w:spacing w:val="-3"/>
          <w:sz w:val="24"/>
        </w:rPr>
        <w:t xml:space="preserve"> </w:t>
      </w:r>
      <w:r w:rsidRPr="00C742F8">
        <w:rPr>
          <w:rFonts w:ascii="Times New Roman" w:hAnsi="Times New Roman" w:cs="Times New Roman"/>
          <w:sz w:val="24"/>
        </w:rPr>
        <w:t>elements;</w:t>
      </w:r>
      <w:r w:rsidRPr="00C742F8">
        <w:rPr>
          <w:rFonts w:ascii="Times New Roman" w:hAnsi="Times New Roman" w:cs="Times New Roman"/>
          <w:spacing w:val="-1"/>
          <w:sz w:val="24"/>
        </w:rPr>
        <w:t xml:space="preserve"> </w:t>
      </w:r>
      <w:r w:rsidRPr="00C742F8">
        <w:rPr>
          <w:rFonts w:ascii="Times New Roman" w:hAnsi="Times New Roman" w:cs="Times New Roman"/>
          <w:sz w:val="24"/>
        </w:rPr>
        <w:t>and</w:t>
      </w:r>
    </w:p>
    <w:p w14:paraId="117476E6" w14:textId="77777777" w:rsidR="00C742F8" w:rsidRPr="00C742F8" w:rsidRDefault="00C742F8" w:rsidP="00C742F8">
      <w:pPr>
        <w:pStyle w:val="ListParagraph"/>
        <w:numPr>
          <w:ilvl w:val="0"/>
          <w:numId w:val="21"/>
        </w:numPr>
        <w:autoSpaceDE w:val="0"/>
        <w:autoSpaceDN w:val="0"/>
        <w:spacing w:before="2" w:after="120"/>
        <w:ind w:left="1440"/>
        <w:rPr>
          <w:rFonts w:ascii="Times New Roman" w:hAnsi="Times New Roman" w:cs="Times New Roman"/>
          <w:spacing w:val="-2"/>
        </w:rPr>
      </w:pPr>
      <w:r w:rsidRPr="00C742F8">
        <w:rPr>
          <w:rFonts w:ascii="Times New Roman" w:hAnsi="Times New Roman" w:cs="Times New Roman"/>
          <w:sz w:val="24"/>
        </w:rPr>
        <w:lastRenderedPageBreak/>
        <w:t>require</w:t>
      </w:r>
      <w:r w:rsidRPr="00C742F8">
        <w:rPr>
          <w:rFonts w:ascii="Times New Roman" w:hAnsi="Times New Roman" w:cs="Times New Roman"/>
          <w:spacing w:val="-1"/>
          <w:sz w:val="24"/>
        </w:rPr>
        <w:t xml:space="preserve"> </w:t>
      </w:r>
      <w:r w:rsidRPr="00C742F8">
        <w:rPr>
          <w:rFonts w:ascii="Times New Roman" w:hAnsi="Times New Roman" w:cs="Times New Roman"/>
          <w:sz w:val="24"/>
        </w:rPr>
        <w:t>additional</w:t>
      </w:r>
      <w:r w:rsidRPr="00C742F8">
        <w:rPr>
          <w:rFonts w:ascii="Times New Roman" w:hAnsi="Times New Roman" w:cs="Times New Roman"/>
          <w:spacing w:val="-2"/>
          <w:sz w:val="24"/>
        </w:rPr>
        <w:t xml:space="preserve"> </w:t>
      </w:r>
      <w:r w:rsidRPr="00C742F8">
        <w:rPr>
          <w:rFonts w:ascii="Times New Roman" w:hAnsi="Times New Roman" w:cs="Times New Roman"/>
          <w:sz w:val="24"/>
        </w:rPr>
        <w:t>source</w:t>
      </w:r>
      <w:r w:rsidRPr="00C742F8">
        <w:rPr>
          <w:rFonts w:ascii="Times New Roman" w:hAnsi="Times New Roman" w:cs="Times New Roman"/>
          <w:spacing w:val="-1"/>
          <w:sz w:val="24"/>
        </w:rPr>
        <w:t xml:space="preserve"> </w:t>
      </w:r>
      <w:r w:rsidRPr="00C742F8">
        <w:rPr>
          <w:rFonts w:ascii="Times New Roman" w:hAnsi="Times New Roman" w:cs="Times New Roman"/>
          <w:sz w:val="24"/>
        </w:rPr>
        <w:t>documentation</w:t>
      </w:r>
      <w:r w:rsidRPr="00C742F8">
        <w:rPr>
          <w:rFonts w:ascii="Times New Roman" w:hAnsi="Times New Roman" w:cs="Times New Roman"/>
          <w:spacing w:val="-2"/>
          <w:sz w:val="24"/>
        </w:rPr>
        <w:t xml:space="preserve"> </w:t>
      </w:r>
      <w:r w:rsidRPr="00C742F8">
        <w:rPr>
          <w:rFonts w:ascii="Times New Roman" w:hAnsi="Times New Roman" w:cs="Times New Roman"/>
          <w:sz w:val="24"/>
        </w:rPr>
        <w:t>in</w:t>
      </w:r>
      <w:r w:rsidRPr="00C742F8">
        <w:rPr>
          <w:rFonts w:ascii="Times New Roman" w:hAnsi="Times New Roman" w:cs="Times New Roman"/>
          <w:spacing w:val="-2"/>
          <w:sz w:val="24"/>
        </w:rPr>
        <w:t xml:space="preserve"> </w:t>
      </w:r>
      <w:r w:rsidRPr="00C742F8">
        <w:rPr>
          <w:rFonts w:ascii="Times New Roman" w:hAnsi="Times New Roman" w:cs="Times New Roman"/>
          <w:sz w:val="24"/>
        </w:rPr>
        <w:t>their</w:t>
      </w:r>
      <w:r w:rsidRPr="00C742F8">
        <w:rPr>
          <w:rFonts w:ascii="Times New Roman" w:hAnsi="Times New Roman" w:cs="Times New Roman"/>
          <w:spacing w:val="-3"/>
          <w:sz w:val="24"/>
        </w:rPr>
        <w:t xml:space="preserve"> </w:t>
      </w:r>
      <w:r w:rsidRPr="00C742F8">
        <w:rPr>
          <w:rFonts w:ascii="Times New Roman" w:hAnsi="Times New Roman" w:cs="Times New Roman"/>
          <w:sz w:val="24"/>
        </w:rPr>
        <w:t>procedures.</w:t>
      </w:r>
      <w:bookmarkStart w:id="22" w:name="_Hlk143087804"/>
    </w:p>
    <w:p w14:paraId="3C020D14" w14:textId="1F37A9AA" w:rsidR="00C742F8" w:rsidRPr="00C742F8" w:rsidRDefault="00C742F8" w:rsidP="00C742F8">
      <w:pPr>
        <w:pStyle w:val="BodyText"/>
        <w:spacing w:before="116" w:after="120"/>
        <w:ind w:left="720" w:right="161"/>
      </w:pPr>
      <w:r w:rsidRPr="00C742F8">
        <w:rPr>
          <w:spacing w:val="-2"/>
        </w:rPr>
        <w:t xml:space="preserve">TEGL 23-19, Change </w:t>
      </w:r>
      <w:del w:id="23" w:author="Author">
        <w:r w:rsidRPr="00C742F8" w:rsidDel="005E5469">
          <w:rPr>
            <w:spacing w:val="-2"/>
          </w:rPr>
          <w:delText>2</w:delText>
        </w:r>
      </w:del>
      <w:ins w:id="24" w:author="Author">
        <w:r w:rsidR="005E5469">
          <w:rPr>
            <w:spacing w:val="-2"/>
          </w:rPr>
          <w:t>3</w:t>
        </w:r>
      </w:ins>
      <w:r w:rsidRPr="00C742F8">
        <w:rPr>
          <w:spacing w:val="-2"/>
        </w:rPr>
        <w:t xml:space="preserve">, issued </w:t>
      </w:r>
      <w:del w:id="25" w:author="Author">
        <w:r w:rsidRPr="00C742F8" w:rsidDel="005E5469">
          <w:rPr>
            <w:spacing w:val="-2"/>
          </w:rPr>
          <w:delText>May 12, 2023</w:delText>
        </w:r>
      </w:del>
      <w:ins w:id="26" w:author="Author">
        <w:r w:rsidR="005E5469">
          <w:rPr>
            <w:spacing w:val="-2"/>
          </w:rPr>
          <w:t>December 1, 2025</w:t>
        </w:r>
      </w:ins>
      <w:r w:rsidRPr="00C742F8">
        <w:rPr>
          <w:spacing w:val="-2"/>
        </w:rPr>
        <w:t>, and titled “</w:t>
      </w:r>
      <w:ins w:id="27" w:author="Author">
        <w:r w:rsidR="003011D1" w:rsidRPr="003011D1">
          <w:rPr>
            <w:spacing w:val="-2"/>
          </w:rPr>
          <w:t>Guidance for Validating Required Performance Data Submitted by Grant Recipients of U.S. Department of Labor (DOL) Workforce Programs</w:t>
        </w:r>
      </w:ins>
      <w:del w:id="28" w:author="Author">
        <w:r w:rsidRPr="00C742F8" w:rsidDel="003011D1">
          <w:rPr>
            <w:spacing w:val="-2"/>
          </w:rPr>
          <w:delText>Revisions to Training and Employment Guidance Letter (TEGL) 23-19, Change 1, Guidance for Validating Required Performance Data Submitted by Grant Recipients of U.S. Department of Labor (DOL) Workforce Programs</w:delText>
        </w:r>
      </w:del>
      <w:r w:rsidRPr="00C742F8">
        <w:rPr>
          <w:spacing w:val="-2"/>
        </w:rPr>
        <w:t xml:space="preserve">,” </w:t>
      </w:r>
      <w:r w:rsidRPr="00C742F8">
        <w:t>further</w:t>
      </w:r>
      <w:r w:rsidRPr="00C742F8">
        <w:rPr>
          <w:spacing w:val="-2"/>
        </w:rPr>
        <w:t xml:space="preserve"> </w:t>
      </w:r>
      <w:r w:rsidRPr="00C742F8">
        <w:t>enhances</w:t>
      </w:r>
      <w:r w:rsidRPr="00C742F8">
        <w:rPr>
          <w:spacing w:val="-2"/>
        </w:rPr>
        <w:t xml:space="preserve"> </w:t>
      </w:r>
      <w:r w:rsidRPr="00C742F8">
        <w:t>data</w:t>
      </w:r>
      <w:r w:rsidRPr="00C742F8">
        <w:rPr>
          <w:spacing w:val="-2"/>
        </w:rPr>
        <w:t xml:space="preserve"> </w:t>
      </w:r>
      <w:r w:rsidRPr="00C742F8">
        <w:t>element</w:t>
      </w:r>
      <w:r w:rsidRPr="00C742F8">
        <w:rPr>
          <w:spacing w:val="-1"/>
        </w:rPr>
        <w:t xml:space="preserve"> </w:t>
      </w:r>
      <w:r w:rsidRPr="00C742F8">
        <w:t>validation</w:t>
      </w:r>
      <w:r w:rsidRPr="00C742F8">
        <w:rPr>
          <w:spacing w:val="-1"/>
        </w:rPr>
        <w:t xml:space="preserve"> </w:t>
      </w:r>
      <w:r w:rsidRPr="00C742F8">
        <w:t>by</w:t>
      </w:r>
      <w:ins w:id="29" w:author="Author">
        <w:r w:rsidR="006F6E68">
          <w:t xml:space="preserve"> aligning guidance with </w:t>
        </w:r>
        <w:r w:rsidR="00272E30">
          <w:t>updates made to</w:t>
        </w:r>
      </w:ins>
      <w:r w:rsidRPr="00C742F8">
        <w:rPr>
          <w:spacing w:val="-2"/>
        </w:rPr>
        <w:t xml:space="preserve"> </w:t>
      </w:r>
      <w:ins w:id="30" w:author="Author">
        <w:r w:rsidR="00BA09AB">
          <w:rPr>
            <w:spacing w:val="-2"/>
          </w:rPr>
          <w:t xml:space="preserve">the </w:t>
        </w:r>
        <w:r w:rsidR="006F6E68" w:rsidRPr="006F6E68">
          <w:t xml:space="preserve">Effectiveness in Serving Employers </w:t>
        </w:r>
        <w:r w:rsidR="00272E30">
          <w:t>p</w:t>
        </w:r>
        <w:r w:rsidR="006F6E68" w:rsidRPr="006F6E68">
          <w:t xml:space="preserve">erformance </w:t>
        </w:r>
        <w:r w:rsidR="00272E30">
          <w:t>i</w:t>
        </w:r>
        <w:r w:rsidR="006F6E68" w:rsidRPr="006F6E68">
          <w:t>ndicator</w:t>
        </w:r>
        <w:del w:id="31" w:author="Author">
          <w:r w:rsidR="006F6E68" w:rsidRPr="006F6E68">
            <w:delText> </w:delText>
          </w:r>
        </w:del>
      </w:ins>
      <w:del w:id="32" w:author="Author">
        <w:r w:rsidRPr="00C742F8" w:rsidDel="006F6E68">
          <w:delText>adding</w:delText>
        </w:r>
        <w:r w:rsidRPr="00C742F8" w:rsidDel="006F6E68">
          <w:rPr>
            <w:spacing w:val="-1"/>
          </w:rPr>
          <w:delText xml:space="preserve"> </w:delText>
        </w:r>
        <w:r w:rsidRPr="00C742F8" w:rsidDel="006F6E68">
          <w:delText>key data</w:delText>
        </w:r>
        <w:r w:rsidRPr="00C742F8" w:rsidDel="006F6E68">
          <w:rPr>
            <w:spacing w:val="-2"/>
          </w:rPr>
          <w:delText xml:space="preserve"> </w:delText>
        </w:r>
        <w:r w:rsidRPr="00C742F8" w:rsidDel="006F6E68">
          <w:delText>elements relating to status at program entry</w:delText>
        </w:r>
      </w:del>
      <w:r w:rsidRPr="00C742F8">
        <w:t>.</w:t>
      </w:r>
    </w:p>
    <w:bookmarkEnd w:id="22"/>
    <w:p w14:paraId="35BC8298" w14:textId="77777777" w:rsidR="00C742F8" w:rsidRPr="00C742F8" w:rsidRDefault="00C742F8" w:rsidP="00C742F8">
      <w:pPr>
        <w:pStyle w:val="BodyText"/>
        <w:spacing w:before="240" w:after="0"/>
        <w:ind w:left="720" w:right="130"/>
      </w:pPr>
      <w:r w:rsidRPr="00C742F8">
        <w:t>With</w:t>
      </w:r>
      <w:r w:rsidRPr="00C742F8">
        <w:rPr>
          <w:spacing w:val="-2"/>
        </w:rPr>
        <w:t xml:space="preserve"> </w:t>
      </w:r>
      <w:r w:rsidRPr="00C742F8">
        <w:t>this</w:t>
      </w:r>
      <w:r w:rsidRPr="00C742F8">
        <w:rPr>
          <w:spacing w:val="-2"/>
        </w:rPr>
        <w:t xml:space="preserve"> </w:t>
      </w:r>
      <w:r w:rsidRPr="00C742F8">
        <w:t>guidance,</w:t>
      </w:r>
      <w:r w:rsidRPr="00C742F8">
        <w:rPr>
          <w:spacing w:val="-1"/>
        </w:rPr>
        <w:t xml:space="preserve"> </w:t>
      </w:r>
      <w:r w:rsidRPr="00C742F8">
        <w:t>TWC</w:t>
      </w:r>
      <w:r w:rsidRPr="00C742F8">
        <w:rPr>
          <w:spacing w:val="-3"/>
        </w:rPr>
        <w:t xml:space="preserve"> </w:t>
      </w:r>
      <w:r w:rsidRPr="00C742F8">
        <w:t>incorporated</w:t>
      </w:r>
      <w:r w:rsidRPr="00C742F8">
        <w:rPr>
          <w:spacing w:val="-1"/>
        </w:rPr>
        <w:t xml:space="preserve"> </w:t>
      </w:r>
      <w:r w:rsidRPr="00C742F8">
        <w:t>all</w:t>
      </w:r>
      <w:r w:rsidRPr="00C742F8">
        <w:rPr>
          <w:spacing w:val="-2"/>
        </w:rPr>
        <w:t xml:space="preserve"> </w:t>
      </w:r>
      <w:r w:rsidRPr="00C742F8">
        <w:t xml:space="preserve">data elements for which documentation is required. </w:t>
      </w:r>
    </w:p>
    <w:p w14:paraId="1BEAE241" w14:textId="77777777" w:rsidR="00C742F8" w:rsidRPr="00C742F8" w:rsidRDefault="00C742F8" w:rsidP="00C742F8">
      <w:pPr>
        <w:pStyle w:val="BodyText"/>
        <w:spacing w:before="240" w:after="0"/>
        <w:ind w:left="720" w:right="130"/>
      </w:pPr>
      <w:r w:rsidRPr="00C742F8">
        <w:t>To ensure that data validation</w:t>
      </w:r>
      <w:r w:rsidRPr="00C742F8">
        <w:rPr>
          <w:spacing w:val="1"/>
        </w:rPr>
        <w:t xml:space="preserve"> </w:t>
      </w:r>
      <w:r w:rsidRPr="00C742F8">
        <w:t>requirements fit Texas’ needs and may be successfully implemented by Boards, WorkInTexas.com requires data element verification by Workforce Solutions Office staff for the following programs:</w:t>
      </w:r>
    </w:p>
    <w:p w14:paraId="1CF693B5" w14:textId="77777777" w:rsidR="00C742F8" w:rsidRPr="00C742F8" w:rsidRDefault="00C742F8" w:rsidP="00C742F8">
      <w:pPr>
        <w:pStyle w:val="BodyText-WD"/>
        <w:numPr>
          <w:ilvl w:val="0"/>
          <w:numId w:val="21"/>
        </w:numPr>
        <w:spacing w:after="0"/>
        <w:ind w:left="1440"/>
      </w:pPr>
      <w:bookmarkStart w:id="33" w:name="_Hlk203746668"/>
      <w:r w:rsidRPr="00C742F8">
        <w:t>Wagner-Peyser (W-P) program registrations, including:</w:t>
      </w:r>
    </w:p>
    <w:p w14:paraId="3A8D5428" w14:textId="77777777" w:rsidR="00C742F8" w:rsidRPr="00C742F8" w:rsidRDefault="00C742F8" w:rsidP="00C742F8">
      <w:pPr>
        <w:pStyle w:val="BodyText-WD"/>
        <w:numPr>
          <w:ilvl w:val="1"/>
          <w:numId w:val="21"/>
        </w:numPr>
        <w:spacing w:after="0"/>
        <w:ind w:left="1800"/>
      </w:pPr>
      <w:r w:rsidRPr="00C742F8">
        <w:t>W-P;</w:t>
      </w:r>
    </w:p>
    <w:p w14:paraId="5AE24E5B" w14:textId="64CEFD6E" w:rsidR="00C742F8" w:rsidRPr="00C742F8" w:rsidRDefault="00C742F8" w:rsidP="00C742F8">
      <w:pPr>
        <w:pStyle w:val="BodyText-WD"/>
        <w:numPr>
          <w:ilvl w:val="1"/>
          <w:numId w:val="21"/>
        </w:numPr>
        <w:spacing w:after="0"/>
        <w:ind w:left="1800"/>
      </w:pPr>
      <w:r w:rsidRPr="00C742F8">
        <w:rPr>
          <w:szCs w:val="24"/>
        </w:rPr>
        <w:t>Jobs for</w:t>
      </w:r>
      <w:r w:rsidRPr="00C742F8">
        <w:t xml:space="preserve"> Veterans State Grant</w:t>
      </w:r>
      <w:r w:rsidR="00324E06">
        <w:t xml:space="preserve"> (JVSG)</w:t>
      </w:r>
      <w:r w:rsidRPr="00C742F8">
        <w:t>;</w:t>
      </w:r>
    </w:p>
    <w:p w14:paraId="36E4F25E" w14:textId="4D20A42B" w:rsidR="00C742F8" w:rsidRPr="00C742F8" w:rsidRDefault="00C742F8" w:rsidP="00C742F8">
      <w:pPr>
        <w:pStyle w:val="BodyText-WD"/>
        <w:numPr>
          <w:ilvl w:val="1"/>
          <w:numId w:val="21"/>
        </w:numPr>
        <w:spacing w:after="0"/>
        <w:ind w:left="1800"/>
      </w:pPr>
      <w:bookmarkStart w:id="34" w:name="_Hlk215492961"/>
      <w:del w:id="35" w:author="Author">
        <w:r w:rsidRPr="00C742F8" w:rsidDel="00272E30">
          <w:delText>Reemployment Services and Eligibility Assessment (</w:delText>
        </w:r>
      </w:del>
      <w:r w:rsidRPr="00C742F8">
        <w:t>RESEA</w:t>
      </w:r>
      <w:del w:id="36" w:author="Author">
        <w:r w:rsidRPr="00C742F8" w:rsidDel="00272E30">
          <w:delText>)</w:delText>
        </w:r>
      </w:del>
      <w:bookmarkEnd w:id="34"/>
      <w:r w:rsidRPr="00C742F8">
        <w:t xml:space="preserve">; and </w:t>
      </w:r>
    </w:p>
    <w:p w14:paraId="0832DCEA" w14:textId="77777777" w:rsidR="00C742F8" w:rsidRPr="00C742F8" w:rsidRDefault="00C742F8" w:rsidP="00C742F8">
      <w:pPr>
        <w:pStyle w:val="BodyText-WD"/>
        <w:numPr>
          <w:ilvl w:val="1"/>
          <w:numId w:val="21"/>
        </w:numPr>
        <w:spacing w:after="0"/>
        <w:ind w:left="1800"/>
      </w:pPr>
      <w:r w:rsidRPr="00C742F8">
        <w:t>Migrant Seasonal Farmworker (MSFW)</w:t>
      </w:r>
    </w:p>
    <w:p w14:paraId="2251AB8A" w14:textId="77777777" w:rsidR="00C742F8" w:rsidRPr="00C742F8" w:rsidRDefault="00C742F8" w:rsidP="00C742F8">
      <w:pPr>
        <w:pStyle w:val="BodyText-WD"/>
        <w:numPr>
          <w:ilvl w:val="0"/>
          <w:numId w:val="21"/>
        </w:numPr>
        <w:spacing w:after="0"/>
        <w:ind w:left="1440"/>
      </w:pPr>
      <w:r w:rsidRPr="00C742F8">
        <w:t>WIOA Title I, including:</w:t>
      </w:r>
    </w:p>
    <w:p w14:paraId="322E9F41" w14:textId="77777777" w:rsidR="00C742F8" w:rsidRPr="00C742F8" w:rsidRDefault="00C742F8" w:rsidP="00C742F8">
      <w:pPr>
        <w:pStyle w:val="BodyText-WD"/>
        <w:numPr>
          <w:ilvl w:val="1"/>
          <w:numId w:val="21"/>
        </w:numPr>
        <w:spacing w:after="0"/>
        <w:ind w:left="1800"/>
      </w:pPr>
      <w:r w:rsidRPr="00C742F8">
        <w:t>Adult, Dislocated Worker, and Youth;</w:t>
      </w:r>
    </w:p>
    <w:p w14:paraId="41A05D73" w14:textId="77777777" w:rsidR="00C742F8" w:rsidRPr="00C742F8" w:rsidRDefault="00C742F8" w:rsidP="00C742F8">
      <w:pPr>
        <w:pStyle w:val="BodyText-WD"/>
        <w:numPr>
          <w:ilvl w:val="1"/>
          <w:numId w:val="21"/>
        </w:numPr>
        <w:spacing w:after="0"/>
        <w:ind w:left="1800"/>
      </w:pPr>
      <w:r w:rsidRPr="00C742F8">
        <w:t>Statewide Initiatives; and</w:t>
      </w:r>
    </w:p>
    <w:p w14:paraId="402DE0A4" w14:textId="77777777" w:rsidR="00C742F8" w:rsidRPr="00C742F8" w:rsidRDefault="00C742F8" w:rsidP="00C742F8">
      <w:pPr>
        <w:pStyle w:val="BodyText-WD"/>
        <w:numPr>
          <w:ilvl w:val="1"/>
          <w:numId w:val="21"/>
        </w:numPr>
        <w:spacing w:after="0"/>
        <w:ind w:left="1800"/>
      </w:pPr>
      <w:r w:rsidRPr="00C742F8">
        <w:t>National Dislocated Worker Grants</w:t>
      </w:r>
    </w:p>
    <w:bookmarkEnd w:id="33"/>
    <w:p w14:paraId="3B0FC194" w14:textId="77777777" w:rsidR="00C742F8" w:rsidRPr="00C742F8" w:rsidRDefault="00C742F8" w:rsidP="00C742F8">
      <w:pPr>
        <w:pStyle w:val="BodyText-WD"/>
        <w:numPr>
          <w:ilvl w:val="0"/>
          <w:numId w:val="21"/>
        </w:numPr>
        <w:tabs>
          <w:tab w:val="left" w:pos="1440"/>
        </w:tabs>
        <w:spacing w:after="0"/>
        <w:ind w:left="1440"/>
      </w:pPr>
      <w:r w:rsidRPr="00C742F8">
        <w:t xml:space="preserve">Temporary Assistance for Needy Families (Choices) employment and training </w:t>
      </w:r>
    </w:p>
    <w:p w14:paraId="668227F9" w14:textId="77777777" w:rsidR="00C742F8" w:rsidRPr="00C742F8" w:rsidRDefault="00C742F8" w:rsidP="00C742F8">
      <w:pPr>
        <w:pStyle w:val="BodyText-WD"/>
        <w:numPr>
          <w:ilvl w:val="0"/>
          <w:numId w:val="21"/>
        </w:numPr>
        <w:tabs>
          <w:tab w:val="left" w:pos="1440"/>
        </w:tabs>
        <w:spacing w:after="0"/>
        <w:ind w:left="1440"/>
      </w:pPr>
      <w:r w:rsidRPr="00C742F8">
        <w:t>Trade Adjustment Assistance (TAA) customers</w:t>
      </w:r>
    </w:p>
    <w:p w14:paraId="2A447A2A" w14:textId="77777777" w:rsidR="00C742F8" w:rsidRPr="00C742F8" w:rsidRDefault="00C742F8" w:rsidP="00C742F8">
      <w:pPr>
        <w:pStyle w:val="BodyText-WD"/>
        <w:numPr>
          <w:ilvl w:val="0"/>
          <w:numId w:val="21"/>
        </w:numPr>
        <w:tabs>
          <w:tab w:val="left" w:pos="1440"/>
        </w:tabs>
        <w:spacing w:after="120"/>
        <w:ind w:left="1440"/>
      </w:pPr>
      <w:r w:rsidRPr="00C742F8">
        <w:t>Supplemental Nutrition Assistance Program Employment and Training (SNAP E&amp;T)</w:t>
      </w:r>
    </w:p>
    <w:p w14:paraId="200F56A8" w14:textId="462E54C7" w:rsidR="00C742F8" w:rsidRDefault="00C742F8">
      <w:pPr>
        <w:pStyle w:val="BodyText-WD"/>
        <w:tabs>
          <w:tab w:val="left" w:pos="1440"/>
        </w:tabs>
        <w:spacing w:after="240"/>
        <w:rPr>
          <w:ins w:id="37" w:author="Author"/>
        </w:rPr>
      </w:pPr>
      <w:bookmarkStart w:id="38" w:name="_Hlk203748934"/>
      <w:r w:rsidRPr="00C742F8">
        <w:t xml:space="preserve">TEGL 10-23, Change 2, issued July 10, 2025, and titled “Work Authorization Verification in Grant Programs Administered by the Employment and Training Administration,” </w:t>
      </w:r>
      <w:bookmarkEnd w:id="38"/>
      <w:del w:id="39" w:author="Author">
        <w:r w:rsidRPr="00C742F8" w:rsidDel="00581F3A">
          <w:delText xml:space="preserve">requires </w:delText>
        </w:r>
      </w:del>
      <w:ins w:id="40" w:author="Author">
        <w:r w:rsidR="00581F3A" w:rsidRPr="00C742F8">
          <w:t>require</w:t>
        </w:r>
        <w:r w:rsidR="00581F3A">
          <w:t>d</w:t>
        </w:r>
        <w:r w:rsidR="00581F3A" w:rsidRPr="00C742F8">
          <w:t xml:space="preserve"> </w:t>
        </w:r>
      </w:ins>
      <w:r w:rsidRPr="00C742F8">
        <w:t>states to verify work authorization of all participants served by W-P, WIOA, and related programs before providing any participatory services.</w:t>
      </w:r>
    </w:p>
    <w:p w14:paraId="51C48824" w14:textId="6651F318" w:rsidR="00581F3A" w:rsidRDefault="00581F3A" w:rsidP="009C6742">
      <w:pPr>
        <w:pStyle w:val="BodyText-WD"/>
        <w:tabs>
          <w:tab w:val="left" w:pos="1440"/>
        </w:tabs>
        <w:spacing w:after="240"/>
      </w:pPr>
      <w:ins w:id="41" w:author="Author">
        <w:r>
          <w:t xml:space="preserve">On </w:t>
        </w:r>
        <w:r w:rsidR="00CC39CE">
          <w:t xml:space="preserve">March 18, 2026, DOLETA issued TEGL 10-23, Change 3, rescinding TEGL 10-23, Change 2. </w:t>
        </w:r>
        <w:r w:rsidR="00175AED">
          <w:t>U.S. w</w:t>
        </w:r>
        <w:r w:rsidR="00106EC0">
          <w:t>ork authorization</w:t>
        </w:r>
        <w:r w:rsidR="007C2F49">
          <w:t xml:space="preserve"> is consistent with WIOA §188</w:t>
        </w:r>
        <w:r w:rsidR="0019344C">
          <w:t xml:space="preserve"> </w:t>
        </w:r>
        <w:r w:rsidR="00AC16DA">
          <w:t xml:space="preserve">protections, </w:t>
        </w:r>
        <w:r w:rsidR="002F442E">
          <w:t xml:space="preserve">is aligned </w:t>
        </w:r>
        <w:r w:rsidR="00681D22">
          <w:t>with the Personal Responsibility and Work Opportunity Reconciliation Act of 1996 (PRWORA)</w:t>
        </w:r>
        <w:r w:rsidR="002E07C2">
          <w:t xml:space="preserve">, and </w:t>
        </w:r>
        <w:r w:rsidR="00C75B04">
          <w:t xml:space="preserve">generally </w:t>
        </w:r>
        <w:r w:rsidR="002E07C2">
          <w:t>supports the purpose of workforce development programs</w:t>
        </w:r>
        <w:r w:rsidR="009E3E01">
          <w:t xml:space="preserve"> (identified in this guidance)</w:t>
        </w:r>
        <w:r w:rsidR="00C75B04">
          <w:t xml:space="preserve"> </w:t>
        </w:r>
        <w:r w:rsidR="002E07C2">
          <w:t xml:space="preserve">to assist individuals in obtaining </w:t>
        </w:r>
        <w:r w:rsidR="00C75B04">
          <w:t>self-sufficient employment</w:t>
        </w:r>
        <w:r w:rsidR="00175AED">
          <w:t xml:space="preserve">. As such, </w:t>
        </w:r>
        <w:r w:rsidR="00C75B04">
          <w:t xml:space="preserve">TWC </w:t>
        </w:r>
        <w:r w:rsidR="000E57E4">
          <w:t xml:space="preserve">has </w:t>
        </w:r>
        <w:r w:rsidR="00BC07C1">
          <w:t>retained the work authorization requirements</w:t>
        </w:r>
        <w:r w:rsidR="00175AED">
          <w:t xml:space="preserve"> implemented through this guidance.</w:t>
        </w:r>
      </w:ins>
    </w:p>
    <w:p w14:paraId="6C803E7E" w14:textId="6744E90C" w:rsidR="00272E30" w:rsidRPr="00C742F8" w:rsidRDefault="00272E30" w:rsidP="00C742F8">
      <w:pPr>
        <w:pStyle w:val="BodyText-WD"/>
        <w:tabs>
          <w:tab w:val="left" w:pos="1440"/>
        </w:tabs>
        <w:spacing w:after="0"/>
        <w:rPr>
          <w:del w:id="42" w:author="Author"/>
        </w:rPr>
      </w:pPr>
    </w:p>
    <w:p w14:paraId="077C23C1" w14:textId="77777777" w:rsidR="00C742F8" w:rsidRPr="00C742F8" w:rsidRDefault="00C742F8" w:rsidP="00C742F8">
      <w:pPr>
        <w:pStyle w:val="Heading2"/>
      </w:pPr>
      <w:bookmarkStart w:id="43" w:name="PROCEDURES:"/>
      <w:bookmarkEnd w:id="43"/>
      <w:r w:rsidRPr="00C742F8">
        <w:t>PROCEDURES:</w:t>
      </w:r>
    </w:p>
    <w:p w14:paraId="407469D9" w14:textId="77777777" w:rsidR="00C742F8" w:rsidRPr="00C742F8" w:rsidRDefault="00C742F8" w:rsidP="00C742F8">
      <w:pPr>
        <w:pStyle w:val="BodyText"/>
        <w:spacing w:after="120"/>
        <w:ind w:left="720" w:right="157"/>
      </w:pPr>
      <w:r w:rsidRPr="00C742F8">
        <w:rPr>
          <w:b/>
        </w:rPr>
        <w:t xml:space="preserve">No Local Flexibility (NLF): </w:t>
      </w:r>
      <w:r w:rsidRPr="00C742F8">
        <w:t>This rating indicates that Boards must comply with the</w:t>
      </w:r>
      <w:r w:rsidRPr="00C742F8">
        <w:rPr>
          <w:spacing w:val="1"/>
        </w:rPr>
        <w:t xml:space="preserve"> </w:t>
      </w:r>
      <w:r w:rsidRPr="00C742F8">
        <w:t>federal and state laws, rules, policies, and required procedures set forth in this WD Letter and have no local flexibility in determining whether and/or how to comply. All</w:t>
      </w:r>
      <w:r w:rsidRPr="00C742F8">
        <w:rPr>
          <w:spacing w:val="1"/>
        </w:rPr>
        <w:t xml:space="preserve"> </w:t>
      </w:r>
      <w:r w:rsidRPr="00C742F8">
        <w:t>information</w:t>
      </w:r>
      <w:r w:rsidRPr="00C742F8">
        <w:rPr>
          <w:spacing w:val="-1"/>
        </w:rPr>
        <w:t xml:space="preserve"> </w:t>
      </w:r>
      <w:r w:rsidRPr="00C742F8">
        <w:t>with an NLF</w:t>
      </w:r>
      <w:r w:rsidRPr="00C742F8">
        <w:rPr>
          <w:spacing w:val="-1"/>
        </w:rPr>
        <w:t xml:space="preserve"> </w:t>
      </w:r>
      <w:r w:rsidRPr="00C742F8">
        <w:t>rating is indicated by</w:t>
      </w:r>
      <w:r w:rsidRPr="00C742F8">
        <w:rPr>
          <w:spacing w:val="-1"/>
        </w:rPr>
        <w:t xml:space="preserve"> </w:t>
      </w:r>
      <w:r w:rsidRPr="00C742F8">
        <w:t>“must.”</w:t>
      </w:r>
    </w:p>
    <w:p w14:paraId="4D0D6F4A" w14:textId="77777777" w:rsidR="00C742F8" w:rsidRPr="00C742F8" w:rsidRDefault="00C742F8" w:rsidP="00C742F8">
      <w:pPr>
        <w:pStyle w:val="BodyText"/>
        <w:spacing w:before="240"/>
        <w:ind w:left="720" w:right="403"/>
      </w:pPr>
      <w:r w:rsidRPr="00C742F8">
        <w:rPr>
          <w:b/>
        </w:rPr>
        <w:t xml:space="preserve">Local Flexibility (LF): </w:t>
      </w:r>
      <w:r w:rsidRPr="00C742F8">
        <w:t>This rating indicates that Boards have local flexibility in</w:t>
      </w:r>
      <w:r w:rsidRPr="00C742F8">
        <w:rPr>
          <w:spacing w:val="1"/>
        </w:rPr>
        <w:t xml:space="preserve"> </w:t>
      </w:r>
      <w:r w:rsidRPr="00C742F8">
        <w:lastRenderedPageBreak/>
        <w:t>determining whether and/or how to implement guidance or recommended practices set forth in this WD Letter. All information with an LF rating is indicated by “may” or</w:t>
      </w:r>
      <w:r w:rsidRPr="00C742F8">
        <w:rPr>
          <w:spacing w:val="1"/>
        </w:rPr>
        <w:t xml:space="preserve"> </w:t>
      </w:r>
      <w:r w:rsidRPr="00C742F8">
        <w:t>“recommend.”</w:t>
      </w:r>
    </w:p>
    <w:p w14:paraId="17735256" w14:textId="61037178" w:rsidR="00C742F8" w:rsidRPr="00C742F8" w:rsidRDefault="00C742F8" w:rsidP="00C742F8">
      <w:pPr>
        <w:pStyle w:val="BodyText"/>
        <w:ind w:left="720" w:right="590" w:hanging="720"/>
      </w:pPr>
      <w:r w:rsidRPr="00C742F8">
        <w:rPr>
          <w:b/>
          <w:bCs/>
          <w:u w:val="single"/>
        </w:rPr>
        <w:t>NLF</w:t>
      </w:r>
      <w:r w:rsidRPr="00C742F8">
        <w:rPr>
          <w:b/>
          <w:bCs/>
        </w:rPr>
        <w:t>:</w:t>
      </w:r>
      <w:r w:rsidRPr="00C742F8">
        <w:t xml:space="preserve"> </w:t>
      </w:r>
      <w:r w:rsidRPr="00C742F8">
        <w:tab/>
        <w:t>Boards</w:t>
      </w:r>
      <w:r w:rsidRPr="00C742F8">
        <w:rPr>
          <w:spacing w:val="-2"/>
        </w:rPr>
        <w:t xml:space="preserve"> </w:t>
      </w:r>
      <w:r w:rsidRPr="00C742F8">
        <w:t>must</w:t>
      </w:r>
      <w:r w:rsidRPr="00C742F8">
        <w:rPr>
          <w:spacing w:val="-1"/>
        </w:rPr>
        <w:t xml:space="preserve"> </w:t>
      </w:r>
      <w:r w:rsidRPr="00C742F8">
        <w:t>ensure</w:t>
      </w:r>
      <w:r w:rsidRPr="00C742F8">
        <w:rPr>
          <w:spacing w:val="-3"/>
        </w:rPr>
        <w:t xml:space="preserve"> </w:t>
      </w:r>
      <w:r w:rsidRPr="00C742F8">
        <w:t>that</w:t>
      </w:r>
      <w:r w:rsidRPr="00C742F8">
        <w:rPr>
          <w:spacing w:val="1"/>
        </w:rPr>
        <w:t xml:space="preserve"> </w:t>
      </w:r>
      <w:r w:rsidRPr="00C742F8">
        <w:t>Workforce</w:t>
      </w:r>
      <w:r w:rsidRPr="00C742F8">
        <w:rPr>
          <w:spacing w:val="-2"/>
        </w:rPr>
        <w:t xml:space="preserve"> </w:t>
      </w:r>
      <w:r w:rsidRPr="00C742F8">
        <w:t>Solutions</w:t>
      </w:r>
      <w:r w:rsidRPr="00C742F8">
        <w:rPr>
          <w:spacing w:val="-2"/>
        </w:rPr>
        <w:t xml:space="preserve"> </w:t>
      </w:r>
      <w:r w:rsidRPr="00C742F8">
        <w:t>Office</w:t>
      </w:r>
      <w:r w:rsidRPr="00C742F8">
        <w:rPr>
          <w:spacing w:val="-2"/>
        </w:rPr>
        <w:t xml:space="preserve"> </w:t>
      </w:r>
      <w:r w:rsidRPr="00C742F8">
        <w:t>staff</w:t>
      </w:r>
      <w:r w:rsidRPr="00C742F8">
        <w:rPr>
          <w:spacing w:val="-1"/>
        </w:rPr>
        <w:t xml:space="preserve"> </w:t>
      </w:r>
      <w:r w:rsidRPr="00C742F8">
        <w:t>follows</w:t>
      </w:r>
      <w:r w:rsidRPr="00C742F8">
        <w:rPr>
          <w:spacing w:val="-1"/>
        </w:rPr>
        <w:t xml:space="preserve"> </w:t>
      </w:r>
      <w:r w:rsidRPr="00C742F8">
        <w:t>the</w:t>
      </w:r>
      <w:r w:rsidRPr="00C742F8">
        <w:rPr>
          <w:spacing w:val="-2"/>
        </w:rPr>
        <w:t xml:space="preserve"> </w:t>
      </w:r>
      <w:r w:rsidRPr="00C742F8">
        <w:t>data</w:t>
      </w:r>
      <w:r w:rsidRPr="00C742F8">
        <w:rPr>
          <w:spacing w:val="-1"/>
        </w:rPr>
        <w:t xml:space="preserve"> </w:t>
      </w:r>
      <w:r w:rsidRPr="00C742F8">
        <w:t xml:space="preserve">validation requirements set forth in </w:t>
      </w:r>
      <w:ins w:id="44" w:author="Author">
        <w:r w:rsidR="00196AA1">
          <w:fldChar w:fldCharType="begin"/>
        </w:r>
        <w:r w:rsidR="00196AA1">
          <w:instrText>HYPERLINK "https://www.dol.gov/agencies/eta/advisories/tegl-23-19-change-3"</w:instrText>
        </w:r>
        <w:r w:rsidR="00196AA1">
          <w:fldChar w:fldCharType="separate"/>
        </w:r>
        <w:r w:rsidR="00196AA1" w:rsidRPr="00196AA1">
          <w:rPr>
            <w:rStyle w:val="Hyperlink"/>
          </w:rPr>
          <w:t xml:space="preserve">TEGL 23-19, Change 3 </w:t>
        </w:r>
        <w:r w:rsidR="00196AA1">
          <w:fldChar w:fldCharType="end"/>
        </w:r>
      </w:ins>
      <w:r w:rsidRPr="00C742F8">
        <w:t xml:space="preserve">and its attachments and this guidance as well as the requirements identified in verification selections for each program included in </w:t>
      </w:r>
      <w:hyperlink r:id="rId7" w:history="1">
        <w:r w:rsidRPr="00C742F8">
          <w:rPr>
            <w:rStyle w:val="Hyperlink"/>
          </w:rPr>
          <w:t>WorkInTexas.com</w:t>
        </w:r>
      </w:hyperlink>
      <w:r w:rsidRPr="00C742F8">
        <w:t>.</w:t>
      </w:r>
    </w:p>
    <w:p w14:paraId="3E2A68A9" w14:textId="3B89E775" w:rsidR="00C742F8" w:rsidRPr="00C742F8" w:rsidRDefault="00C742F8" w:rsidP="165B5709">
      <w:pPr>
        <w:pStyle w:val="BodyText"/>
        <w:ind w:left="720" w:right="158" w:hanging="720"/>
      </w:pPr>
      <w:r w:rsidRPr="59F0C002">
        <w:rPr>
          <w:b/>
          <w:bCs/>
          <w:u w:val="single"/>
        </w:rPr>
        <w:t>NLF</w:t>
      </w:r>
      <w:r w:rsidRPr="59F0C002">
        <w:rPr>
          <w:b/>
          <w:bCs/>
        </w:rPr>
        <w:t>:</w:t>
      </w:r>
      <w:r w:rsidRPr="59F0C002" w:rsidDel="00C742F8">
        <w:rPr>
          <w:b/>
        </w:rPr>
        <w:t xml:space="preserve"> </w:t>
      </w:r>
      <w:r w:rsidRPr="00C742F8">
        <w:tab/>
        <w:t>Boards</w:t>
      </w:r>
      <w:r w:rsidRPr="00C742F8">
        <w:rPr>
          <w:spacing w:val="-2"/>
        </w:rPr>
        <w:t xml:space="preserve"> </w:t>
      </w:r>
      <w:r w:rsidRPr="00C742F8">
        <w:t>must</w:t>
      </w:r>
      <w:r w:rsidRPr="00C742F8">
        <w:rPr>
          <w:spacing w:val="-1"/>
        </w:rPr>
        <w:t xml:space="preserve"> </w:t>
      </w:r>
      <w:r w:rsidRPr="00C742F8">
        <w:t>ensure</w:t>
      </w:r>
      <w:r w:rsidRPr="00C742F8">
        <w:rPr>
          <w:spacing w:val="-3"/>
        </w:rPr>
        <w:t xml:space="preserve"> </w:t>
      </w:r>
      <w:r w:rsidRPr="00C742F8">
        <w:t>that</w:t>
      </w:r>
      <w:r w:rsidRPr="00C742F8">
        <w:rPr>
          <w:spacing w:val="-1"/>
        </w:rPr>
        <w:t xml:space="preserve"> </w:t>
      </w:r>
      <w:r w:rsidRPr="00C742F8">
        <w:t>record</w:t>
      </w:r>
      <w:r w:rsidRPr="00C742F8">
        <w:rPr>
          <w:spacing w:val="-1"/>
        </w:rPr>
        <w:t xml:space="preserve"> </w:t>
      </w:r>
      <w:r w:rsidRPr="00C742F8">
        <w:t>retention</w:t>
      </w:r>
      <w:r w:rsidRPr="00C742F8">
        <w:rPr>
          <w:spacing w:val="-2"/>
        </w:rPr>
        <w:t xml:space="preserve"> </w:t>
      </w:r>
      <w:r w:rsidRPr="00C742F8">
        <w:t>time frames</w:t>
      </w:r>
      <w:r w:rsidRPr="00C742F8">
        <w:rPr>
          <w:spacing w:val="-2"/>
        </w:rPr>
        <w:t xml:space="preserve"> </w:t>
      </w:r>
      <w:r w:rsidRPr="00C742F8">
        <w:t>are</w:t>
      </w:r>
      <w:r w:rsidRPr="00C742F8">
        <w:rPr>
          <w:spacing w:val="-2"/>
        </w:rPr>
        <w:t xml:space="preserve"> </w:t>
      </w:r>
      <w:r w:rsidRPr="00C742F8">
        <w:t>based</w:t>
      </w:r>
      <w:r w:rsidRPr="00C742F8">
        <w:rPr>
          <w:spacing w:val="-1"/>
        </w:rPr>
        <w:t xml:space="preserve"> </w:t>
      </w:r>
      <w:r w:rsidRPr="00C742F8">
        <w:t>on</w:t>
      </w:r>
      <w:r w:rsidRPr="00C742F8">
        <w:rPr>
          <w:spacing w:val="-2"/>
        </w:rPr>
        <w:t xml:space="preserve"> </w:t>
      </w:r>
      <w:r w:rsidRPr="00C742F8">
        <w:t>the</w:t>
      </w:r>
      <w:r w:rsidRPr="00C742F8">
        <w:rPr>
          <w:spacing w:val="-2"/>
        </w:rPr>
        <w:t xml:space="preserve"> </w:t>
      </w:r>
      <w:r w:rsidRPr="00C742F8">
        <w:t>Primary Indicators of</w:t>
      </w:r>
      <w:r w:rsidRPr="00C742F8">
        <w:rPr>
          <w:spacing w:val="-2"/>
        </w:rPr>
        <w:t xml:space="preserve"> </w:t>
      </w:r>
      <w:r w:rsidRPr="00C742F8">
        <w:t>Performance exit date and not</w:t>
      </w:r>
      <w:r w:rsidRPr="00C742F8">
        <w:rPr>
          <w:spacing w:val="-1"/>
        </w:rPr>
        <w:t xml:space="preserve"> </w:t>
      </w:r>
      <w:r w:rsidRPr="00C742F8">
        <w:t>on the</w:t>
      </w:r>
      <w:r w:rsidRPr="00C742F8">
        <w:rPr>
          <w:spacing w:val="-2"/>
        </w:rPr>
        <w:t xml:space="preserve"> </w:t>
      </w:r>
      <w:r w:rsidRPr="00C742F8">
        <w:t>date</w:t>
      </w:r>
      <w:r w:rsidRPr="00C742F8">
        <w:rPr>
          <w:spacing w:val="-1"/>
        </w:rPr>
        <w:t xml:space="preserve"> </w:t>
      </w:r>
      <w:r w:rsidRPr="00C742F8">
        <w:t>that</w:t>
      </w:r>
      <w:r w:rsidRPr="00C742F8">
        <w:rPr>
          <w:spacing w:val="-1"/>
        </w:rPr>
        <w:t xml:space="preserve"> </w:t>
      </w:r>
      <w:r w:rsidRPr="00C742F8">
        <w:t>the</w:t>
      </w:r>
      <w:r w:rsidRPr="00C742F8">
        <w:rPr>
          <w:spacing w:val="-2"/>
        </w:rPr>
        <w:t xml:space="preserve"> </w:t>
      </w:r>
      <w:r w:rsidRPr="00C742F8">
        <w:t>participant stops</w:t>
      </w:r>
      <w:r w:rsidRPr="00C742F8">
        <w:rPr>
          <w:spacing w:val="-1"/>
        </w:rPr>
        <w:t xml:space="preserve"> </w:t>
      </w:r>
      <w:r w:rsidRPr="00C742F8">
        <w:t>receiving W-P, WIOA,</w:t>
      </w:r>
      <w:r w:rsidRPr="00C742F8">
        <w:rPr>
          <w:spacing w:val="-2"/>
        </w:rPr>
        <w:t xml:space="preserve"> </w:t>
      </w:r>
      <w:r w:rsidRPr="00C742F8">
        <w:t>or</w:t>
      </w:r>
      <w:r w:rsidRPr="00C742F8">
        <w:rPr>
          <w:spacing w:val="-1"/>
        </w:rPr>
        <w:t xml:space="preserve"> </w:t>
      </w:r>
      <w:r w:rsidRPr="00C742F8">
        <w:t>TAA</w:t>
      </w:r>
      <w:r w:rsidRPr="00C742F8">
        <w:rPr>
          <w:spacing w:val="-2"/>
        </w:rPr>
        <w:t xml:space="preserve"> </w:t>
      </w:r>
      <w:r w:rsidRPr="00C742F8">
        <w:t>services. For</w:t>
      </w:r>
      <w:r w:rsidRPr="00C742F8">
        <w:rPr>
          <w:spacing w:val="-2"/>
        </w:rPr>
        <w:t xml:space="preserve"> </w:t>
      </w:r>
      <w:r w:rsidRPr="00C742F8">
        <w:t>WIOA</w:t>
      </w:r>
      <w:r w:rsidRPr="00C742F8">
        <w:rPr>
          <w:spacing w:val="-3"/>
        </w:rPr>
        <w:t xml:space="preserve"> </w:t>
      </w:r>
      <w:r w:rsidRPr="00C742F8">
        <w:t>Youth,</w:t>
      </w:r>
      <w:r w:rsidRPr="00C742F8">
        <w:rPr>
          <w:spacing w:val="-2"/>
        </w:rPr>
        <w:t xml:space="preserve"> </w:t>
      </w:r>
      <w:r w:rsidRPr="00C742F8">
        <w:t>Boards</w:t>
      </w:r>
      <w:r w:rsidRPr="00C742F8">
        <w:rPr>
          <w:spacing w:val="-1"/>
        </w:rPr>
        <w:t xml:space="preserve"> </w:t>
      </w:r>
      <w:r w:rsidRPr="00C742F8">
        <w:t>must</w:t>
      </w:r>
      <w:r w:rsidRPr="00C742F8">
        <w:rPr>
          <w:spacing w:val="-2"/>
        </w:rPr>
        <w:t xml:space="preserve"> </w:t>
      </w:r>
      <w:r w:rsidRPr="00C742F8">
        <w:t>ensure</w:t>
      </w:r>
      <w:r w:rsidRPr="00C742F8">
        <w:rPr>
          <w:spacing w:val="-2"/>
        </w:rPr>
        <w:t xml:space="preserve"> </w:t>
      </w:r>
      <w:r w:rsidRPr="00C742F8">
        <w:t>that</w:t>
      </w:r>
      <w:r w:rsidRPr="00C742F8">
        <w:rPr>
          <w:spacing w:val="-2"/>
        </w:rPr>
        <w:t xml:space="preserve"> </w:t>
      </w:r>
      <w:r w:rsidRPr="00C742F8">
        <w:t>record</w:t>
      </w:r>
      <w:r w:rsidRPr="00C742F8">
        <w:rPr>
          <w:spacing w:val="-1"/>
        </w:rPr>
        <w:t xml:space="preserve"> </w:t>
      </w:r>
      <w:r w:rsidRPr="00C742F8">
        <w:t>retention time</w:t>
      </w:r>
      <w:r w:rsidRPr="00C742F8">
        <w:rPr>
          <w:spacing w:val="-2"/>
        </w:rPr>
        <w:t xml:space="preserve"> </w:t>
      </w:r>
      <w:r w:rsidRPr="00C742F8">
        <w:t>frames are</w:t>
      </w:r>
      <w:r w:rsidRPr="00C742F8">
        <w:rPr>
          <w:spacing w:val="-1"/>
        </w:rPr>
        <w:t xml:space="preserve"> </w:t>
      </w:r>
      <w:r w:rsidRPr="00C742F8">
        <w:t>based on</w:t>
      </w:r>
      <w:r w:rsidRPr="00C742F8">
        <w:rPr>
          <w:spacing w:val="2"/>
        </w:rPr>
        <w:t xml:space="preserve"> </w:t>
      </w:r>
      <w:r w:rsidRPr="00C742F8">
        <w:t>the</w:t>
      </w:r>
      <w:r w:rsidRPr="00C742F8">
        <w:rPr>
          <w:spacing w:val="-2"/>
        </w:rPr>
        <w:t xml:space="preserve"> </w:t>
      </w:r>
      <w:r w:rsidRPr="00C742F8">
        <w:t>youth follow-up end</w:t>
      </w:r>
      <w:r w:rsidRPr="00C742F8">
        <w:rPr>
          <w:spacing w:val="2"/>
        </w:rPr>
        <w:t xml:space="preserve"> </w:t>
      </w:r>
      <w:r w:rsidRPr="00C742F8">
        <w:t>date.</w:t>
      </w:r>
    </w:p>
    <w:p w14:paraId="7BFDF6CE" w14:textId="77777777" w:rsidR="00C742F8" w:rsidRPr="00C742F8" w:rsidRDefault="00C742F8" w:rsidP="00C742F8">
      <w:pPr>
        <w:pStyle w:val="Heading3"/>
      </w:pPr>
      <w:r w:rsidRPr="00C742F8">
        <w:t>Crossmatch Data Elements</w:t>
      </w:r>
    </w:p>
    <w:p w14:paraId="58F22DC0" w14:textId="77777777" w:rsidR="00C742F8" w:rsidRPr="00C742F8" w:rsidRDefault="00C742F8" w:rsidP="00C742F8">
      <w:pPr>
        <w:ind w:left="720" w:hanging="720"/>
      </w:pPr>
      <w:bookmarkStart w:id="45" w:name="_Hlk177549517"/>
      <w:r w:rsidRPr="00C742F8">
        <w:rPr>
          <w:b/>
          <w:bCs/>
          <w:sz w:val="24"/>
          <w:szCs w:val="24"/>
          <w:u w:val="single"/>
        </w:rPr>
        <w:t>NLF</w:t>
      </w:r>
      <w:r w:rsidRPr="00C742F8">
        <w:rPr>
          <w:b/>
          <w:bCs/>
          <w:sz w:val="24"/>
          <w:szCs w:val="24"/>
        </w:rPr>
        <w:t>:</w:t>
      </w:r>
      <w:r w:rsidRPr="00C742F8">
        <w:rPr>
          <w:sz w:val="24"/>
          <w:szCs w:val="24"/>
        </w:rPr>
        <w:t xml:space="preserve"> </w:t>
      </w:r>
      <w:bookmarkEnd w:id="45"/>
      <w:r w:rsidRPr="00C742F8">
        <w:rPr>
          <w:sz w:val="24"/>
          <w:szCs w:val="24"/>
        </w:rPr>
        <w:tab/>
        <w:t>Boards</w:t>
      </w:r>
      <w:r w:rsidRPr="00C742F8">
        <w:rPr>
          <w:spacing w:val="-1"/>
          <w:sz w:val="24"/>
          <w:szCs w:val="24"/>
        </w:rPr>
        <w:t xml:space="preserve"> </w:t>
      </w:r>
      <w:r w:rsidRPr="00C742F8">
        <w:rPr>
          <w:sz w:val="24"/>
          <w:szCs w:val="24"/>
        </w:rPr>
        <w:t>must</w:t>
      </w:r>
      <w:r w:rsidRPr="00C742F8">
        <w:rPr>
          <w:spacing w:val="-1"/>
          <w:sz w:val="24"/>
          <w:szCs w:val="24"/>
        </w:rPr>
        <w:t xml:space="preserve"> </w:t>
      </w:r>
      <w:r w:rsidRPr="00C742F8">
        <w:rPr>
          <w:sz w:val="24"/>
          <w:szCs w:val="24"/>
        </w:rPr>
        <w:t>inform Workforce Solutions Office staff</w:t>
      </w:r>
      <w:r w:rsidRPr="00C742F8">
        <w:rPr>
          <w:spacing w:val="-2"/>
          <w:sz w:val="24"/>
          <w:szCs w:val="24"/>
        </w:rPr>
        <w:t xml:space="preserve"> </w:t>
      </w:r>
      <w:r w:rsidRPr="00C742F8">
        <w:rPr>
          <w:sz w:val="24"/>
          <w:szCs w:val="24"/>
        </w:rPr>
        <w:t>of the</w:t>
      </w:r>
      <w:r w:rsidRPr="00C742F8">
        <w:rPr>
          <w:spacing w:val="-2"/>
          <w:sz w:val="24"/>
          <w:szCs w:val="24"/>
        </w:rPr>
        <w:t xml:space="preserve"> </w:t>
      </w:r>
      <w:r w:rsidRPr="00C742F8">
        <w:rPr>
          <w:sz w:val="24"/>
          <w:szCs w:val="24"/>
        </w:rPr>
        <w:t>following:</w:t>
      </w:r>
    </w:p>
    <w:p w14:paraId="5DD214C3" w14:textId="77777777" w:rsidR="00C742F8" w:rsidRPr="00C742F8" w:rsidRDefault="00C742F8" w:rsidP="00C742F8">
      <w:pPr>
        <w:pStyle w:val="ListParagraph"/>
        <w:numPr>
          <w:ilvl w:val="0"/>
          <w:numId w:val="22"/>
        </w:numPr>
        <w:autoSpaceDE w:val="0"/>
        <w:autoSpaceDN w:val="0"/>
        <w:rPr>
          <w:rFonts w:ascii="Times New Roman" w:hAnsi="Times New Roman" w:cs="Times New Roman"/>
          <w:sz w:val="24"/>
        </w:rPr>
      </w:pPr>
      <w:r w:rsidRPr="00C742F8">
        <w:rPr>
          <w:rFonts w:ascii="Times New Roman" w:hAnsi="Times New Roman" w:cs="Times New Roman"/>
          <w:sz w:val="24"/>
          <w:szCs w:val="24"/>
        </w:rPr>
        <w:t>Data elements that are migrated via crossmatch from another agency’s</w:t>
      </w:r>
      <w:r w:rsidRPr="00C742F8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742F8">
        <w:rPr>
          <w:rFonts w:ascii="Times New Roman" w:hAnsi="Times New Roman" w:cs="Times New Roman"/>
          <w:sz w:val="24"/>
          <w:szCs w:val="24"/>
        </w:rPr>
        <w:t>automated</w:t>
      </w:r>
      <w:r w:rsidRPr="00C742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742F8">
        <w:rPr>
          <w:rFonts w:ascii="Times New Roman" w:hAnsi="Times New Roman" w:cs="Times New Roman"/>
          <w:sz w:val="24"/>
          <w:szCs w:val="24"/>
        </w:rPr>
        <w:t>system</w:t>
      </w:r>
      <w:r w:rsidRPr="00C742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742F8">
        <w:rPr>
          <w:rFonts w:ascii="Times New Roman" w:hAnsi="Times New Roman" w:cs="Times New Roman"/>
          <w:sz w:val="24"/>
          <w:szCs w:val="24"/>
        </w:rPr>
        <w:t>into</w:t>
      </w:r>
      <w:r w:rsidRPr="00C742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742F8">
        <w:rPr>
          <w:rFonts w:ascii="Times New Roman" w:hAnsi="Times New Roman" w:cs="Times New Roman"/>
          <w:sz w:val="24"/>
          <w:szCs w:val="24"/>
        </w:rPr>
        <w:t>WorkInTexas.com may meet</w:t>
      </w:r>
      <w:r w:rsidRPr="00C742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742F8">
        <w:rPr>
          <w:rFonts w:ascii="Times New Roman" w:hAnsi="Times New Roman" w:cs="Times New Roman"/>
          <w:sz w:val="24"/>
          <w:szCs w:val="24"/>
        </w:rPr>
        <w:t>validation requirements in the absence</w:t>
      </w:r>
      <w:r w:rsidRPr="00C742F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42F8">
        <w:rPr>
          <w:rFonts w:ascii="Times New Roman" w:hAnsi="Times New Roman" w:cs="Times New Roman"/>
          <w:sz w:val="24"/>
          <w:szCs w:val="24"/>
        </w:rPr>
        <w:t>of</w:t>
      </w:r>
      <w:r w:rsidRPr="00C742F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42F8">
        <w:rPr>
          <w:rFonts w:ascii="Times New Roman" w:hAnsi="Times New Roman" w:cs="Times New Roman"/>
          <w:sz w:val="24"/>
          <w:szCs w:val="24"/>
        </w:rPr>
        <w:t>other source</w:t>
      </w:r>
      <w:r w:rsidRPr="00C742F8">
        <w:rPr>
          <w:rFonts w:ascii="Times New Roman" w:hAnsi="Times New Roman" w:cs="Times New Roman"/>
          <w:spacing w:val="-1"/>
          <w:sz w:val="24"/>
          <w:szCs w:val="24"/>
        </w:rPr>
        <w:t xml:space="preserve"> documentation.</w:t>
      </w:r>
    </w:p>
    <w:p w14:paraId="5F7359E6" w14:textId="77777777" w:rsidR="00C742F8" w:rsidRPr="00C742F8" w:rsidRDefault="00C742F8" w:rsidP="00C742F8">
      <w:pPr>
        <w:pStyle w:val="ListParagraph"/>
        <w:numPr>
          <w:ilvl w:val="0"/>
          <w:numId w:val="22"/>
        </w:numPr>
        <w:autoSpaceDE w:val="0"/>
        <w:autoSpaceDN w:val="0"/>
        <w:ind w:right="339"/>
        <w:rPr>
          <w:rFonts w:ascii="Times New Roman" w:hAnsi="Times New Roman" w:cs="Times New Roman"/>
          <w:sz w:val="24"/>
        </w:rPr>
      </w:pPr>
      <w:r w:rsidRPr="00C742F8">
        <w:rPr>
          <w:rFonts w:ascii="Times New Roman" w:hAnsi="Times New Roman" w:cs="Times New Roman"/>
          <w:sz w:val="24"/>
          <w:szCs w:val="24"/>
        </w:rPr>
        <w:t>Boards are not required to validate crossmatch data populated into WorkInTexas.com from:</w:t>
      </w:r>
    </w:p>
    <w:p w14:paraId="674CBD52" w14:textId="77777777" w:rsidR="00C742F8" w:rsidRPr="00C742F8" w:rsidRDefault="00C742F8" w:rsidP="00C742F8">
      <w:pPr>
        <w:pStyle w:val="ListParagraph"/>
        <w:numPr>
          <w:ilvl w:val="0"/>
          <w:numId w:val="23"/>
        </w:numPr>
        <w:autoSpaceDE w:val="0"/>
        <w:autoSpaceDN w:val="0"/>
        <w:ind w:left="1800"/>
        <w:rPr>
          <w:rFonts w:ascii="Times New Roman" w:hAnsi="Times New Roman" w:cs="Times New Roman"/>
          <w:sz w:val="24"/>
        </w:rPr>
      </w:pPr>
      <w:r w:rsidRPr="00C742F8">
        <w:rPr>
          <w:rFonts w:ascii="Times New Roman" w:hAnsi="Times New Roman" w:cs="Times New Roman"/>
          <w:sz w:val="24"/>
          <w:szCs w:val="24"/>
        </w:rPr>
        <w:t>Texas</w:t>
      </w:r>
      <w:r w:rsidRPr="00C742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742F8">
        <w:rPr>
          <w:rFonts w:ascii="Times New Roman" w:hAnsi="Times New Roman" w:cs="Times New Roman"/>
          <w:sz w:val="24"/>
          <w:szCs w:val="24"/>
        </w:rPr>
        <w:t>Health</w:t>
      </w:r>
      <w:r w:rsidRPr="00C742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742F8">
        <w:rPr>
          <w:rFonts w:ascii="Times New Roman" w:hAnsi="Times New Roman" w:cs="Times New Roman"/>
          <w:sz w:val="24"/>
          <w:szCs w:val="24"/>
        </w:rPr>
        <w:t>and</w:t>
      </w:r>
      <w:r w:rsidRPr="00C742F8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C742F8">
        <w:rPr>
          <w:rFonts w:ascii="Times New Roman" w:hAnsi="Times New Roman" w:cs="Times New Roman"/>
          <w:sz w:val="24"/>
          <w:szCs w:val="24"/>
        </w:rPr>
        <w:t>Human Services</w:t>
      </w:r>
      <w:r w:rsidRPr="00C742F8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C742F8">
        <w:rPr>
          <w:rFonts w:ascii="Times New Roman" w:hAnsi="Times New Roman" w:cs="Times New Roman"/>
          <w:sz w:val="24"/>
          <w:szCs w:val="24"/>
        </w:rPr>
        <w:t>Commission;</w:t>
      </w:r>
    </w:p>
    <w:p w14:paraId="0607DACB" w14:textId="77777777" w:rsidR="00C742F8" w:rsidRPr="00C742F8" w:rsidRDefault="00C742F8" w:rsidP="00C742F8">
      <w:pPr>
        <w:pStyle w:val="ListParagraph"/>
        <w:numPr>
          <w:ilvl w:val="0"/>
          <w:numId w:val="23"/>
        </w:numPr>
        <w:autoSpaceDE w:val="0"/>
        <w:autoSpaceDN w:val="0"/>
        <w:ind w:left="1800"/>
        <w:rPr>
          <w:rFonts w:ascii="Times New Roman" w:hAnsi="Times New Roman" w:cs="Times New Roman"/>
          <w:sz w:val="24"/>
        </w:rPr>
      </w:pPr>
      <w:r w:rsidRPr="00C742F8">
        <w:rPr>
          <w:rFonts w:ascii="Times New Roman" w:hAnsi="Times New Roman" w:cs="Times New Roman"/>
          <w:sz w:val="24"/>
        </w:rPr>
        <w:t>Texas</w:t>
      </w:r>
      <w:r w:rsidRPr="00C742F8">
        <w:rPr>
          <w:rFonts w:ascii="Times New Roman" w:hAnsi="Times New Roman" w:cs="Times New Roman"/>
          <w:spacing w:val="-2"/>
          <w:sz w:val="24"/>
        </w:rPr>
        <w:t xml:space="preserve"> </w:t>
      </w:r>
      <w:r w:rsidRPr="00C742F8">
        <w:rPr>
          <w:rFonts w:ascii="Times New Roman" w:hAnsi="Times New Roman" w:cs="Times New Roman"/>
          <w:sz w:val="24"/>
        </w:rPr>
        <w:t>Department</w:t>
      </w:r>
      <w:r w:rsidRPr="00C742F8">
        <w:rPr>
          <w:rFonts w:ascii="Times New Roman" w:hAnsi="Times New Roman" w:cs="Times New Roman"/>
          <w:spacing w:val="-1"/>
          <w:sz w:val="24"/>
        </w:rPr>
        <w:t xml:space="preserve"> </w:t>
      </w:r>
      <w:r w:rsidRPr="00C742F8">
        <w:rPr>
          <w:rFonts w:ascii="Times New Roman" w:hAnsi="Times New Roman" w:cs="Times New Roman"/>
          <w:sz w:val="24"/>
        </w:rPr>
        <w:t>of</w:t>
      </w:r>
      <w:r w:rsidRPr="00C742F8">
        <w:rPr>
          <w:rFonts w:ascii="Times New Roman" w:hAnsi="Times New Roman" w:cs="Times New Roman"/>
          <w:spacing w:val="-3"/>
          <w:sz w:val="24"/>
        </w:rPr>
        <w:t xml:space="preserve"> </w:t>
      </w:r>
      <w:r w:rsidRPr="00C742F8">
        <w:rPr>
          <w:rFonts w:ascii="Times New Roman" w:hAnsi="Times New Roman" w:cs="Times New Roman"/>
          <w:sz w:val="24"/>
        </w:rPr>
        <w:t>Criminal</w:t>
      </w:r>
      <w:r w:rsidRPr="00C742F8">
        <w:rPr>
          <w:rFonts w:ascii="Times New Roman" w:hAnsi="Times New Roman" w:cs="Times New Roman"/>
          <w:spacing w:val="-1"/>
          <w:sz w:val="24"/>
        </w:rPr>
        <w:t xml:space="preserve"> </w:t>
      </w:r>
      <w:r w:rsidRPr="00C742F8">
        <w:rPr>
          <w:rFonts w:ascii="Times New Roman" w:hAnsi="Times New Roman" w:cs="Times New Roman"/>
          <w:sz w:val="24"/>
        </w:rPr>
        <w:t>Justice; or</w:t>
      </w:r>
    </w:p>
    <w:p w14:paraId="766155B7" w14:textId="11E60C39" w:rsidR="00C742F8" w:rsidRPr="00C742F8" w:rsidRDefault="00C742F8" w:rsidP="00C742F8">
      <w:pPr>
        <w:pStyle w:val="ListParagraph"/>
        <w:numPr>
          <w:ilvl w:val="0"/>
          <w:numId w:val="23"/>
        </w:numPr>
        <w:autoSpaceDE w:val="0"/>
        <w:autoSpaceDN w:val="0"/>
        <w:spacing w:after="120"/>
        <w:ind w:left="1800"/>
        <w:rPr>
          <w:rFonts w:ascii="Times New Roman" w:hAnsi="Times New Roman" w:cs="Times New Roman"/>
          <w:sz w:val="24"/>
        </w:rPr>
      </w:pPr>
      <w:r w:rsidRPr="00C742F8">
        <w:rPr>
          <w:rFonts w:ascii="Times New Roman" w:hAnsi="Times New Roman" w:cs="Times New Roman"/>
          <w:sz w:val="24"/>
          <w:szCs w:val="24"/>
        </w:rPr>
        <w:t xml:space="preserve">other sources when allowed for an element required by TEGL 23-19, Change </w:t>
      </w:r>
      <w:del w:id="46" w:author="Author">
        <w:r w:rsidRPr="00C742F8" w:rsidDel="00B06573">
          <w:rPr>
            <w:rFonts w:ascii="Times New Roman" w:hAnsi="Times New Roman" w:cs="Times New Roman"/>
            <w:sz w:val="24"/>
            <w:szCs w:val="24"/>
          </w:rPr>
          <w:delText>2</w:delText>
        </w:r>
      </w:del>
      <w:ins w:id="47" w:author="Author">
        <w:r w:rsidR="00B06573">
          <w:rPr>
            <w:rFonts w:ascii="Times New Roman" w:hAnsi="Times New Roman" w:cs="Times New Roman"/>
            <w:sz w:val="24"/>
            <w:szCs w:val="24"/>
          </w:rPr>
          <w:t>3</w:t>
        </w:r>
      </w:ins>
      <w:r w:rsidRPr="00C742F8">
        <w:rPr>
          <w:rFonts w:ascii="Times New Roman" w:hAnsi="Times New Roman" w:cs="Times New Roman"/>
          <w:sz w:val="24"/>
          <w:szCs w:val="24"/>
        </w:rPr>
        <w:t>.</w:t>
      </w:r>
    </w:p>
    <w:p w14:paraId="0F22419F" w14:textId="77777777" w:rsidR="00C742F8" w:rsidRPr="00C742F8" w:rsidRDefault="00C742F8" w:rsidP="00C742F8">
      <w:pPr>
        <w:pStyle w:val="Heading3"/>
      </w:pPr>
      <w:bookmarkStart w:id="48" w:name="_Hlk153275816"/>
      <w:r w:rsidRPr="00C742F8">
        <w:t>Data</w:t>
      </w:r>
      <w:r w:rsidRPr="00C742F8">
        <w:rPr>
          <w:spacing w:val="-2"/>
        </w:rPr>
        <w:t xml:space="preserve"> </w:t>
      </w:r>
      <w:r w:rsidRPr="00C742F8">
        <w:t>Elements</w:t>
      </w:r>
      <w:r w:rsidRPr="00C742F8">
        <w:rPr>
          <w:spacing w:val="-2"/>
        </w:rPr>
        <w:t xml:space="preserve"> </w:t>
      </w:r>
      <w:r w:rsidRPr="00C742F8">
        <w:t>in WorkInTexas.com</w:t>
      </w:r>
    </w:p>
    <w:bookmarkEnd w:id="48"/>
    <w:p w14:paraId="303C3938" w14:textId="77777777" w:rsidR="00C742F8" w:rsidRPr="00C742F8" w:rsidDel="00566886" w:rsidRDefault="00C742F8" w:rsidP="00C742F8">
      <w:pPr>
        <w:pStyle w:val="BodyText"/>
        <w:ind w:left="720" w:hanging="720"/>
      </w:pPr>
      <w:r w:rsidRPr="00C742F8" w:rsidDel="00566886">
        <w:rPr>
          <w:b/>
          <w:u w:val="single"/>
        </w:rPr>
        <w:t>NLF</w:t>
      </w:r>
      <w:r w:rsidRPr="00C742F8" w:rsidDel="00566886">
        <w:rPr>
          <w:b/>
        </w:rPr>
        <w:t>:</w:t>
      </w:r>
      <w:r w:rsidRPr="00C742F8" w:rsidDel="00566886">
        <w:t xml:space="preserve"> </w:t>
      </w:r>
      <w:r w:rsidRPr="00C742F8" w:rsidDel="00566886">
        <w:tab/>
        <w:t xml:space="preserve">Boards must </w:t>
      </w:r>
      <w:r w:rsidRPr="00C742F8">
        <w:t>inform Workforce Solutions Office staff</w:t>
      </w:r>
      <w:r w:rsidRPr="00C742F8">
        <w:rPr>
          <w:spacing w:val="-2"/>
        </w:rPr>
        <w:t xml:space="preserve"> </w:t>
      </w:r>
      <w:r w:rsidRPr="00C742F8" w:rsidDel="00566886">
        <w:t>that WorkInTexas.com self-service</w:t>
      </w:r>
      <w:r w:rsidRPr="00C742F8">
        <w:rPr>
          <w:color w:val="000000"/>
        </w:rPr>
        <w:t>–</w:t>
      </w:r>
      <w:r w:rsidRPr="00C742F8" w:rsidDel="00566886">
        <w:t xml:space="preserve">entered data </w:t>
      </w:r>
      <w:r w:rsidRPr="00C742F8" w:rsidDel="00B3110A">
        <w:t>may not</w:t>
      </w:r>
      <w:r w:rsidRPr="00C742F8" w:rsidDel="00566886">
        <w:t xml:space="preserve"> </w:t>
      </w:r>
      <w:r w:rsidRPr="00C742F8" w:rsidDel="00B3110A">
        <w:t>have been</w:t>
      </w:r>
      <w:r w:rsidRPr="00C742F8" w:rsidDel="00566886">
        <w:t xml:space="preserve"> validated by Workforce</w:t>
      </w:r>
      <w:r w:rsidRPr="00C742F8" w:rsidDel="00566886">
        <w:rPr>
          <w:spacing w:val="1"/>
        </w:rPr>
        <w:t xml:space="preserve"> </w:t>
      </w:r>
      <w:r w:rsidRPr="00C742F8" w:rsidDel="00566886">
        <w:t>Solution</w:t>
      </w:r>
      <w:r w:rsidRPr="00C742F8">
        <w:t>s</w:t>
      </w:r>
      <w:r w:rsidRPr="00C742F8" w:rsidDel="00566886">
        <w:rPr>
          <w:spacing w:val="-1"/>
        </w:rPr>
        <w:t xml:space="preserve"> </w:t>
      </w:r>
      <w:r w:rsidRPr="00C742F8" w:rsidDel="00566886">
        <w:t>Office</w:t>
      </w:r>
      <w:r w:rsidRPr="00C742F8" w:rsidDel="00566886">
        <w:rPr>
          <w:spacing w:val="-1"/>
        </w:rPr>
        <w:t xml:space="preserve"> </w:t>
      </w:r>
      <w:r w:rsidRPr="00C742F8" w:rsidDel="00566886">
        <w:t>staff.</w:t>
      </w:r>
    </w:p>
    <w:p w14:paraId="116BE5A0" w14:textId="77777777" w:rsidR="00C742F8" w:rsidRPr="00C742F8" w:rsidRDefault="00C742F8" w:rsidP="00C742F8">
      <w:pPr>
        <w:pStyle w:val="BodyText"/>
        <w:ind w:left="720" w:hanging="720"/>
      </w:pPr>
      <w:r w:rsidRPr="00C742F8">
        <w:rPr>
          <w:b/>
          <w:u w:val="single"/>
        </w:rPr>
        <w:t>NLF</w:t>
      </w:r>
      <w:r w:rsidRPr="00C742F8">
        <w:rPr>
          <w:b/>
        </w:rPr>
        <w:t>:</w:t>
      </w:r>
      <w:r w:rsidRPr="00C742F8">
        <w:t xml:space="preserve"> </w:t>
      </w:r>
      <w:r w:rsidRPr="00C742F8">
        <w:tab/>
        <w:t>Boards</w:t>
      </w:r>
      <w:r w:rsidRPr="00C742F8">
        <w:rPr>
          <w:spacing w:val="-2"/>
        </w:rPr>
        <w:t xml:space="preserve"> </w:t>
      </w:r>
      <w:r w:rsidRPr="00C742F8">
        <w:t>must</w:t>
      </w:r>
      <w:r w:rsidRPr="00C742F8">
        <w:rPr>
          <w:spacing w:val="-1"/>
        </w:rPr>
        <w:t xml:space="preserve"> </w:t>
      </w:r>
      <w:r w:rsidRPr="00C742F8">
        <w:t>ensure</w:t>
      </w:r>
      <w:r w:rsidRPr="00C742F8">
        <w:rPr>
          <w:spacing w:val="-2"/>
        </w:rPr>
        <w:t xml:space="preserve"> </w:t>
      </w:r>
      <w:r w:rsidRPr="00C742F8">
        <w:t>that</w:t>
      </w:r>
      <w:r w:rsidRPr="00C742F8">
        <w:rPr>
          <w:spacing w:val="1"/>
        </w:rPr>
        <w:t xml:space="preserve"> </w:t>
      </w:r>
      <w:r w:rsidRPr="00C742F8">
        <w:t>Workforce</w:t>
      </w:r>
      <w:r w:rsidRPr="00C742F8">
        <w:rPr>
          <w:spacing w:val="-2"/>
        </w:rPr>
        <w:t xml:space="preserve"> </w:t>
      </w:r>
      <w:r w:rsidRPr="00C742F8">
        <w:t>Solutions</w:t>
      </w:r>
      <w:r w:rsidRPr="00C742F8">
        <w:rPr>
          <w:spacing w:val="-2"/>
        </w:rPr>
        <w:t xml:space="preserve"> </w:t>
      </w:r>
      <w:r w:rsidRPr="00C742F8">
        <w:t>Office</w:t>
      </w:r>
      <w:r w:rsidRPr="00C742F8">
        <w:rPr>
          <w:spacing w:val="-2"/>
        </w:rPr>
        <w:t xml:space="preserve"> </w:t>
      </w:r>
      <w:r w:rsidRPr="00C742F8">
        <w:t>staff</w:t>
      </w:r>
      <w:r w:rsidRPr="00C742F8">
        <w:rPr>
          <w:spacing w:val="-2"/>
        </w:rPr>
        <w:t xml:space="preserve"> </w:t>
      </w:r>
      <w:r w:rsidRPr="00C742F8">
        <w:t>validates</w:t>
      </w:r>
      <w:r w:rsidRPr="00C742F8">
        <w:rPr>
          <w:spacing w:val="-1"/>
        </w:rPr>
        <w:t xml:space="preserve"> </w:t>
      </w:r>
      <w:r w:rsidRPr="00C742F8">
        <w:t>data elements in a program that requires verification, including for all W-P participants.</w:t>
      </w:r>
    </w:p>
    <w:p w14:paraId="7354DB27" w14:textId="67478922" w:rsidR="00C742F8" w:rsidRPr="00C742F8" w:rsidRDefault="00C742F8" w:rsidP="00C742F8">
      <w:pPr>
        <w:pStyle w:val="BodyText"/>
        <w:ind w:left="720" w:hanging="720"/>
      </w:pPr>
      <w:r w:rsidRPr="00C742F8">
        <w:rPr>
          <w:b/>
          <w:u w:val="single"/>
        </w:rPr>
        <w:t>NLF</w:t>
      </w:r>
      <w:r w:rsidRPr="00C742F8">
        <w:rPr>
          <w:b/>
        </w:rPr>
        <w:t>:</w:t>
      </w:r>
      <w:r w:rsidRPr="00C742F8">
        <w:t xml:space="preserve"> </w:t>
      </w:r>
      <w:r w:rsidRPr="00C742F8">
        <w:tab/>
        <w:t>Boards</w:t>
      </w:r>
      <w:r w:rsidRPr="00C742F8">
        <w:rPr>
          <w:spacing w:val="-2"/>
        </w:rPr>
        <w:t xml:space="preserve"> </w:t>
      </w:r>
      <w:r w:rsidRPr="00C742F8">
        <w:t>must</w:t>
      </w:r>
      <w:r w:rsidRPr="00C742F8">
        <w:rPr>
          <w:spacing w:val="-1"/>
        </w:rPr>
        <w:t xml:space="preserve"> </w:t>
      </w:r>
      <w:r w:rsidRPr="00C742F8">
        <w:t>ensure</w:t>
      </w:r>
      <w:r w:rsidRPr="00C742F8">
        <w:rPr>
          <w:spacing w:val="-2"/>
        </w:rPr>
        <w:t xml:space="preserve"> </w:t>
      </w:r>
      <w:r w:rsidRPr="00C742F8">
        <w:t>that</w:t>
      </w:r>
      <w:r w:rsidRPr="00C742F8">
        <w:rPr>
          <w:spacing w:val="1"/>
        </w:rPr>
        <w:t xml:space="preserve"> </w:t>
      </w:r>
      <w:r w:rsidRPr="00C742F8">
        <w:t>Workforce</w:t>
      </w:r>
      <w:r w:rsidRPr="00C742F8">
        <w:rPr>
          <w:spacing w:val="-2"/>
        </w:rPr>
        <w:t xml:space="preserve"> </w:t>
      </w:r>
      <w:r w:rsidRPr="00C742F8">
        <w:t>Solutions</w:t>
      </w:r>
      <w:r w:rsidRPr="00C742F8">
        <w:rPr>
          <w:spacing w:val="-2"/>
        </w:rPr>
        <w:t xml:space="preserve"> </w:t>
      </w:r>
      <w:r w:rsidRPr="00C742F8">
        <w:t>Office</w:t>
      </w:r>
      <w:r w:rsidRPr="00C742F8">
        <w:rPr>
          <w:spacing w:val="-2"/>
        </w:rPr>
        <w:t xml:space="preserve"> </w:t>
      </w:r>
      <w:r w:rsidRPr="00C742F8">
        <w:t xml:space="preserve">staff includes validation </w:t>
      </w:r>
      <w:r w:rsidR="00C57F09" w:rsidRPr="00C742F8">
        <w:t>o</w:t>
      </w:r>
      <w:r w:rsidR="00C57F09">
        <w:t>f</w:t>
      </w:r>
      <w:r w:rsidRPr="00C742F8">
        <w:t xml:space="preserve"> source documents in participant case files, or in another document management system, in alignment with state and local guidance.</w:t>
      </w:r>
    </w:p>
    <w:p w14:paraId="19685192" w14:textId="77777777" w:rsidR="00C742F8" w:rsidRPr="00C742F8" w:rsidRDefault="00C742F8" w:rsidP="00C742F8">
      <w:pPr>
        <w:pStyle w:val="BodyText"/>
        <w:ind w:left="720" w:hanging="720"/>
        <w:rPr>
          <w:bCs/>
        </w:rPr>
      </w:pPr>
      <w:r w:rsidRPr="00C742F8">
        <w:rPr>
          <w:b/>
          <w:u w:val="single"/>
        </w:rPr>
        <w:t>LF</w:t>
      </w:r>
      <w:r w:rsidRPr="00C742F8">
        <w:rPr>
          <w:b/>
        </w:rPr>
        <w:t>:</w:t>
      </w:r>
      <w:r w:rsidRPr="00C742F8">
        <w:rPr>
          <w:b/>
        </w:rPr>
        <w:tab/>
      </w:r>
      <w:r w:rsidRPr="00C742F8">
        <w:rPr>
          <w:bCs/>
        </w:rPr>
        <w:t xml:space="preserve">Boards may set local policies to use WorkInTexas.com as the case file or document management system for programs in their local workforce development areas. </w:t>
      </w:r>
    </w:p>
    <w:p w14:paraId="520DFED1" w14:textId="77777777" w:rsidR="00C742F8" w:rsidRPr="00C742F8" w:rsidRDefault="00C742F8" w:rsidP="00C742F8">
      <w:pPr>
        <w:pStyle w:val="Heading3"/>
      </w:pPr>
      <w:r w:rsidRPr="00C742F8" w:rsidDel="000C5E19">
        <w:rPr>
          <w:spacing w:val="-57"/>
        </w:rPr>
        <w:t xml:space="preserve"> </w:t>
      </w:r>
      <w:r w:rsidRPr="00C742F8">
        <w:rPr>
          <w:spacing w:val="-57"/>
        </w:rPr>
        <w:t xml:space="preserve">    </w:t>
      </w:r>
      <w:r w:rsidRPr="00C742F8">
        <w:t>Veteran Status</w:t>
      </w:r>
    </w:p>
    <w:p w14:paraId="7DF57B47" w14:textId="1086F893" w:rsidR="00C742F8" w:rsidRPr="00C742F8" w:rsidRDefault="00C742F8" w:rsidP="00C742F8">
      <w:pPr>
        <w:pStyle w:val="BodyText"/>
        <w:spacing w:line="276" w:lineRule="exact"/>
        <w:ind w:left="720" w:hanging="720"/>
      </w:pPr>
      <w:r w:rsidRPr="00C742F8">
        <w:rPr>
          <w:b/>
          <w:u w:val="single"/>
        </w:rPr>
        <w:t>NLF</w:t>
      </w:r>
      <w:r w:rsidRPr="00C742F8">
        <w:rPr>
          <w:b/>
        </w:rPr>
        <w:t>:</w:t>
      </w:r>
      <w:r w:rsidRPr="00C742F8">
        <w:t xml:space="preserve"> </w:t>
      </w:r>
      <w:r w:rsidRPr="00C742F8">
        <w:tab/>
        <w:t>Boards</w:t>
      </w:r>
      <w:r w:rsidRPr="00C742F8">
        <w:rPr>
          <w:spacing w:val="-1"/>
        </w:rPr>
        <w:t xml:space="preserve"> </w:t>
      </w:r>
      <w:r w:rsidRPr="00C742F8">
        <w:t>must</w:t>
      </w:r>
      <w:r w:rsidRPr="00C742F8">
        <w:rPr>
          <w:spacing w:val="-1"/>
        </w:rPr>
        <w:t xml:space="preserve"> </w:t>
      </w:r>
      <w:r w:rsidRPr="00C742F8">
        <w:t>inform Workforce Solutions Office staff</w:t>
      </w:r>
      <w:r w:rsidRPr="00C742F8">
        <w:rPr>
          <w:spacing w:val="-2"/>
        </w:rPr>
        <w:t xml:space="preserve"> </w:t>
      </w:r>
      <w:r w:rsidRPr="00C742F8" w:rsidDel="00AA01C5">
        <w:t xml:space="preserve">that WorkInTexas.com requires </w:t>
      </w:r>
      <w:r w:rsidRPr="00C742F8">
        <w:t>individuals to self-identify as veterans and provide</w:t>
      </w:r>
      <w:r w:rsidRPr="00C742F8">
        <w:rPr>
          <w:spacing w:val="1"/>
        </w:rPr>
        <w:t xml:space="preserve"> </w:t>
      </w:r>
      <w:r w:rsidRPr="00C742F8">
        <w:t xml:space="preserve">military service details during registration. Qualified spouses also must self-identify during registration. </w:t>
      </w:r>
    </w:p>
    <w:p w14:paraId="4D874D73" w14:textId="779A3032" w:rsidR="00C742F8" w:rsidRPr="00C742F8" w:rsidRDefault="00C742F8" w:rsidP="00C742F8">
      <w:pPr>
        <w:pStyle w:val="BodyText"/>
        <w:spacing w:line="276" w:lineRule="exact"/>
        <w:ind w:left="720" w:hanging="720"/>
      </w:pPr>
      <w:r w:rsidRPr="00C742F8" w:rsidDel="002145C9">
        <w:rPr>
          <w:b/>
          <w:u w:val="single"/>
        </w:rPr>
        <w:t>NLF</w:t>
      </w:r>
      <w:r w:rsidRPr="00C742F8" w:rsidDel="002145C9">
        <w:rPr>
          <w:b/>
        </w:rPr>
        <w:t>:</w:t>
      </w:r>
      <w:r w:rsidRPr="00C742F8" w:rsidDel="002145C9">
        <w:t xml:space="preserve"> </w:t>
      </w:r>
      <w:r w:rsidRPr="00C742F8" w:rsidDel="002145C9">
        <w:tab/>
      </w:r>
      <w:r w:rsidRPr="00C742F8" w:rsidDel="00CC2296">
        <w:t>Boards</w:t>
      </w:r>
      <w:r w:rsidRPr="00C742F8" w:rsidDel="00CC2296">
        <w:rPr>
          <w:spacing w:val="-1"/>
        </w:rPr>
        <w:t xml:space="preserve"> </w:t>
      </w:r>
      <w:r w:rsidRPr="00C742F8" w:rsidDel="00CC2296">
        <w:t>must</w:t>
      </w:r>
      <w:r w:rsidRPr="00C742F8" w:rsidDel="00CC2296">
        <w:rPr>
          <w:spacing w:val="-1"/>
        </w:rPr>
        <w:t xml:space="preserve"> </w:t>
      </w:r>
      <w:r w:rsidRPr="00C742F8">
        <w:rPr>
          <w:spacing w:val="-1"/>
        </w:rPr>
        <w:t xml:space="preserve">inform Workforce Solutions </w:t>
      </w:r>
      <w:r w:rsidRPr="00C742F8">
        <w:t>Office</w:t>
      </w:r>
      <w:r w:rsidRPr="00C742F8">
        <w:rPr>
          <w:spacing w:val="-1"/>
        </w:rPr>
        <w:t xml:space="preserve"> staff </w:t>
      </w:r>
      <w:r w:rsidRPr="00C742F8" w:rsidDel="00CC2296">
        <w:rPr>
          <w:spacing w:val="-2"/>
        </w:rPr>
        <w:t>that the</w:t>
      </w:r>
      <w:r w:rsidRPr="00C742F8" w:rsidDel="00CC2296">
        <w:t xml:space="preserve"> i</w:t>
      </w:r>
      <w:r w:rsidRPr="00C742F8">
        <w:t>nformation entered by individuals in WorkInTexas.com is authenticated through</w:t>
      </w:r>
      <w:r w:rsidRPr="00C742F8">
        <w:rPr>
          <w:spacing w:val="1"/>
        </w:rPr>
        <w:t xml:space="preserve"> </w:t>
      </w:r>
      <w:r w:rsidRPr="00C742F8">
        <w:t>unique access via username and password, which is considered the same as an</w:t>
      </w:r>
      <w:r>
        <w:t xml:space="preserve"> </w:t>
      </w:r>
      <w:r w:rsidRPr="00C742F8">
        <w:t>electronic</w:t>
      </w:r>
      <w:r w:rsidRPr="00C742F8">
        <w:rPr>
          <w:spacing w:val="-2"/>
        </w:rPr>
        <w:t xml:space="preserve"> </w:t>
      </w:r>
      <w:r w:rsidRPr="00C742F8">
        <w:t>signature</w:t>
      </w:r>
      <w:r w:rsidRPr="00C742F8">
        <w:rPr>
          <w:spacing w:val="-1"/>
        </w:rPr>
        <w:t xml:space="preserve"> </w:t>
      </w:r>
      <w:r w:rsidRPr="00C742F8">
        <w:t>and</w:t>
      </w:r>
      <w:r w:rsidRPr="00C742F8">
        <w:rPr>
          <w:spacing w:val="1"/>
        </w:rPr>
        <w:t xml:space="preserve"> </w:t>
      </w:r>
      <w:r w:rsidRPr="00C742F8">
        <w:t>meets the</w:t>
      </w:r>
      <w:r w:rsidRPr="00C742F8">
        <w:rPr>
          <w:spacing w:val="-1"/>
        </w:rPr>
        <w:t xml:space="preserve"> </w:t>
      </w:r>
      <w:r w:rsidRPr="00C742F8">
        <w:lastRenderedPageBreak/>
        <w:t>definition</w:t>
      </w:r>
      <w:r w:rsidRPr="00C742F8">
        <w:rPr>
          <w:spacing w:val="-1"/>
        </w:rPr>
        <w:t xml:space="preserve"> </w:t>
      </w:r>
      <w:r w:rsidRPr="00C742F8">
        <w:t>of</w:t>
      </w:r>
      <w:r w:rsidRPr="00C742F8">
        <w:rPr>
          <w:spacing w:val="-1"/>
        </w:rPr>
        <w:t xml:space="preserve"> </w:t>
      </w:r>
      <w:r w:rsidRPr="00C742F8">
        <w:t>“self-attestation.”</w:t>
      </w:r>
    </w:p>
    <w:p w14:paraId="5AB31BF4" w14:textId="74DB0561" w:rsidR="00C742F8" w:rsidRPr="00C742F8" w:rsidRDefault="00C742F8" w:rsidP="00C742F8">
      <w:pPr>
        <w:spacing w:after="240"/>
        <w:ind w:left="720" w:right="483" w:hanging="720"/>
        <w:rPr>
          <w:sz w:val="24"/>
          <w:szCs w:val="24"/>
        </w:rPr>
      </w:pPr>
      <w:r w:rsidRPr="00C742F8">
        <w:rPr>
          <w:b/>
          <w:sz w:val="24"/>
          <w:szCs w:val="24"/>
          <w:u w:val="single"/>
        </w:rPr>
        <w:t>NLF</w:t>
      </w:r>
      <w:r w:rsidRPr="00C742F8">
        <w:rPr>
          <w:b/>
          <w:sz w:val="24"/>
          <w:szCs w:val="24"/>
        </w:rPr>
        <w:t>:</w:t>
      </w:r>
      <w:r w:rsidRPr="00C742F8">
        <w:rPr>
          <w:sz w:val="24"/>
          <w:szCs w:val="24"/>
        </w:rPr>
        <w:t xml:space="preserve"> </w:t>
      </w:r>
      <w:r w:rsidRPr="00C742F8">
        <w:tab/>
      </w:r>
      <w:r w:rsidRPr="00C742F8">
        <w:rPr>
          <w:sz w:val="24"/>
          <w:szCs w:val="24"/>
        </w:rPr>
        <w:t xml:space="preserve">Boards must </w:t>
      </w:r>
      <w:r w:rsidRPr="00C742F8">
        <w:rPr>
          <w:spacing w:val="-1"/>
          <w:sz w:val="24"/>
          <w:szCs w:val="24"/>
        </w:rPr>
        <w:t xml:space="preserve">inform Workforce Solutions </w:t>
      </w:r>
      <w:r w:rsidRPr="00C742F8">
        <w:rPr>
          <w:sz w:val="24"/>
          <w:szCs w:val="24"/>
        </w:rPr>
        <w:t xml:space="preserve">Office </w:t>
      </w:r>
      <w:r w:rsidRPr="00C742F8">
        <w:rPr>
          <w:spacing w:val="-1"/>
          <w:sz w:val="24"/>
          <w:szCs w:val="24"/>
        </w:rPr>
        <w:t>staff</w:t>
      </w:r>
      <w:r w:rsidRPr="00C742F8">
        <w:rPr>
          <w:sz w:val="24"/>
          <w:szCs w:val="24"/>
        </w:rPr>
        <w:t xml:space="preserve"> that individual self-attestation in WorkInTexas.com for the eligible veteran status data element only meets data validation requirements for the W-P</w:t>
      </w:r>
      <w:r w:rsidRPr="00C742F8">
        <w:rPr>
          <w:spacing w:val="-1"/>
          <w:sz w:val="24"/>
          <w:szCs w:val="24"/>
        </w:rPr>
        <w:t xml:space="preserve"> registrations, </w:t>
      </w:r>
      <w:r w:rsidRPr="00C742F8">
        <w:rPr>
          <w:sz w:val="24"/>
          <w:szCs w:val="24"/>
        </w:rPr>
        <w:t xml:space="preserve">including </w:t>
      </w:r>
      <w:r w:rsidRPr="00C742F8">
        <w:rPr>
          <w:spacing w:val="-1"/>
          <w:sz w:val="24"/>
        </w:rPr>
        <w:t xml:space="preserve">JVSG </w:t>
      </w:r>
      <w:r w:rsidRPr="00C742F8">
        <w:rPr>
          <w:sz w:val="24"/>
        </w:rPr>
        <w:t>programs.</w:t>
      </w:r>
      <w:r w:rsidRPr="00C742F8" w:rsidDel="00CB296C">
        <w:rPr>
          <w:sz w:val="24"/>
          <w:szCs w:val="24"/>
        </w:rPr>
        <w:t xml:space="preserve"> </w:t>
      </w:r>
    </w:p>
    <w:p w14:paraId="24443E0D" w14:textId="77777777" w:rsidR="00C742F8" w:rsidRPr="00C742F8" w:rsidRDefault="00C742F8" w:rsidP="00C742F8">
      <w:pPr>
        <w:pStyle w:val="Heading3"/>
      </w:pPr>
      <w:r w:rsidRPr="00C742F8">
        <w:t>Social Security Numbers</w:t>
      </w:r>
    </w:p>
    <w:p w14:paraId="690D4D77" w14:textId="77777777" w:rsidR="00C742F8" w:rsidRPr="00C742F8" w:rsidDel="00AC0A72" w:rsidRDefault="00C742F8" w:rsidP="00C742F8">
      <w:pPr>
        <w:pStyle w:val="ListParagraph"/>
        <w:spacing w:after="240"/>
        <w:ind w:left="720" w:right="331" w:hanging="720"/>
        <w:rPr>
          <w:rFonts w:ascii="Times New Roman" w:hAnsi="Times New Roman" w:cs="Times New Roman"/>
          <w:sz w:val="24"/>
          <w:szCs w:val="24"/>
        </w:rPr>
      </w:pPr>
      <w:bookmarkStart w:id="49" w:name="_Hlk153276623"/>
      <w:r w:rsidRPr="00C742F8" w:rsidDel="0006670D">
        <w:rPr>
          <w:rFonts w:ascii="Times New Roman" w:hAnsi="Times New Roman" w:cs="Times New Roman"/>
          <w:b/>
          <w:bCs/>
          <w:sz w:val="24"/>
          <w:szCs w:val="24"/>
          <w:u w:val="single"/>
        </w:rPr>
        <w:t>NLF</w:t>
      </w:r>
      <w:r w:rsidRPr="00C742F8" w:rsidDel="0006670D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742F8" w:rsidDel="0006670D">
        <w:rPr>
          <w:rFonts w:ascii="Times New Roman" w:hAnsi="Times New Roman" w:cs="Times New Roman"/>
          <w:sz w:val="24"/>
          <w:szCs w:val="24"/>
        </w:rPr>
        <w:t xml:space="preserve"> </w:t>
      </w:r>
      <w:r w:rsidRPr="00C742F8" w:rsidDel="000E42CE">
        <w:rPr>
          <w:rFonts w:ascii="Times New Roman" w:hAnsi="Times New Roman" w:cs="Times New Roman"/>
          <w:sz w:val="24"/>
          <w:szCs w:val="24"/>
        </w:rPr>
        <w:tab/>
      </w:r>
      <w:r w:rsidRPr="00C742F8" w:rsidDel="00485DAC">
        <w:rPr>
          <w:rFonts w:ascii="Times New Roman" w:hAnsi="Times New Roman" w:cs="Times New Roman"/>
          <w:sz w:val="24"/>
          <w:szCs w:val="24"/>
        </w:rPr>
        <w:t xml:space="preserve">Boards must </w:t>
      </w:r>
      <w:r w:rsidRPr="00C742F8">
        <w:rPr>
          <w:rFonts w:ascii="Times New Roman" w:hAnsi="Times New Roman" w:cs="Times New Roman"/>
          <w:spacing w:val="-1"/>
          <w:sz w:val="24"/>
          <w:szCs w:val="24"/>
        </w:rPr>
        <w:t xml:space="preserve">inform Workforce Solutions </w:t>
      </w:r>
      <w:r w:rsidRPr="00C742F8">
        <w:rPr>
          <w:rFonts w:ascii="Times New Roman" w:hAnsi="Times New Roman" w:cs="Times New Roman"/>
          <w:sz w:val="24"/>
          <w:szCs w:val="24"/>
        </w:rPr>
        <w:t xml:space="preserve">Office </w:t>
      </w:r>
      <w:r w:rsidRPr="00C742F8">
        <w:rPr>
          <w:rFonts w:ascii="Times New Roman" w:hAnsi="Times New Roman" w:cs="Times New Roman"/>
          <w:spacing w:val="-1"/>
          <w:sz w:val="24"/>
          <w:szCs w:val="24"/>
        </w:rPr>
        <w:t>staff</w:t>
      </w:r>
      <w:r w:rsidRPr="00C742F8">
        <w:rPr>
          <w:rFonts w:ascii="Times New Roman" w:hAnsi="Times New Roman" w:cs="Times New Roman"/>
          <w:sz w:val="24"/>
          <w:szCs w:val="24"/>
        </w:rPr>
        <w:t xml:space="preserve"> </w:t>
      </w:r>
      <w:r w:rsidRPr="00C742F8" w:rsidDel="00485DAC">
        <w:rPr>
          <w:rFonts w:ascii="Times New Roman" w:hAnsi="Times New Roman" w:cs="Times New Roman"/>
          <w:sz w:val="24"/>
          <w:szCs w:val="24"/>
        </w:rPr>
        <w:t xml:space="preserve">that </w:t>
      </w:r>
      <w:bookmarkEnd w:id="49"/>
      <w:r w:rsidRPr="00C742F8" w:rsidDel="0006670D">
        <w:rPr>
          <w:rFonts w:ascii="Times New Roman" w:hAnsi="Times New Roman" w:cs="Times New Roman"/>
          <w:b/>
          <w:sz w:val="24"/>
          <w:szCs w:val="24"/>
        </w:rPr>
        <w:t>Social Security Number (SSN)</w:t>
      </w:r>
      <w:r w:rsidRPr="00C742F8" w:rsidDel="0006670D">
        <w:rPr>
          <w:rFonts w:ascii="Times New Roman" w:hAnsi="Times New Roman" w:cs="Times New Roman"/>
          <w:sz w:val="24"/>
          <w:szCs w:val="24"/>
        </w:rPr>
        <w:t xml:space="preserve"> is a required field in WorkInTex</w:t>
      </w:r>
      <w:r w:rsidRPr="00C742F8">
        <w:rPr>
          <w:rFonts w:ascii="Times New Roman" w:hAnsi="Times New Roman" w:cs="Times New Roman"/>
          <w:sz w:val="24"/>
          <w:szCs w:val="24"/>
        </w:rPr>
        <w:t>a</w:t>
      </w:r>
      <w:r w:rsidRPr="00C742F8" w:rsidDel="0006670D">
        <w:rPr>
          <w:rFonts w:ascii="Times New Roman" w:hAnsi="Times New Roman" w:cs="Times New Roman"/>
          <w:sz w:val="24"/>
          <w:szCs w:val="24"/>
        </w:rPr>
        <w:t>s.com. If an individual does not provide a valid SSN during registration, WorkInTexas.com will attach a pseudo-SSN to the account.</w:t>
      </w:r>
    </w:p>
    <w:p w14:paraId="3E61B8C7" w14:textId="77777777" w:rsidR="00C742F8" w:rsidRPr="00C742F8" w:rsidDel="00E966C6" w:rsidRDefault="00C742F8" w:rsidP="00C742F8">
      <w:pPr>
        <w:pStyle w:val="ListParagraph"/>
        <w:spacing w:after="240"/>
        <w:ind w:left="720" w:right="331" w:hanging="72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742F8" w:rsidDel="00AC0A72">
        <w:rPr>
          <w:rFonts w:ascii="Times New Roman" w:hAnsi="Times New Roman" w:cs="Times New Roman"/>
          <w:b/>
          <w:bCs/>
          <w:sz w:val="24"/>
          <w:szCs w:val="24"/>
          <w:u w:val="single"/>
        </w:rPr>
        <w:t>NLF</w:t>
      </w:r>
      <w:r w:rsidRPr="00C742F8" w:rsidDel="00AC0A72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742F8" w:rsidDel="00AC0A72">
        <w:rPr>
          <w:rFonts w:ascii="Times New Roman" w:hAnsi="Times New Roman" w:cs="Times New Roman"/>
          <w:sz w:val="24"/>
          <w:szCs w:val="24"/>
        </w:rPr>
        <w:t xml:space="preserve"> </w:t>
      </w:r>
      <w:r w:rsidRPr="00C742F8" w:rsidDel="00AC0A72">
        <w:rPr>
          <w:rFonts w:ascii="Times New Roman" w:hAnsi="Times New Roman" w:cs="Times New Roman"/>
          <w:sz w:val="24"/>
          <w:szCs w:val="24"/>
        </w:rPr>
        <w:tab/>
      </w:r>
      <w:r w:rsidRPr="00C742F8" w:rsidDel="001C136F">
        <w:rPr>
          <w:rFonts w:ascii="Times New Roman" w:hAnsi="Times New Roman" w:cs="Times New Roman"/>
          <w:sz w:val="24"/>
          <w:szCs w:val="24"/>
        </w:rPr>
        <w:t xml:space="preserve">Boards must </w:t>
      </w:r>
      <w:r w:rsidRPr="00C742F8">
        <w:rPr>
          <w:rFonts w:ascii="Times New Roman" w:hAnsi="Times New Roman" w:cs="Times New Roman"/>
          <w:spacing w:val="-1"/>
          <w:sz w:val="24"/>
          <w:szCs w:val="24"/>
        </w:rPr>
        <w:t xml:space="preserve">inform Workforce Solutions </w:t>
      </w:r>
      <w:r w:rsidRPr="00C742F8">
        <w:rPr>
          <w:rFonts w:ascii="Times New Roman" w:hAnsi="Times New Roman" w:cs="Times New Roman"/>
          <w:sz w:val="24"/>
          <w:szCs w:val="24"/>
        </w:rPr>
        <w:t xml:space="preserve">Office </w:t>
      </w:r>
      <w:r w:rsidRPr="00C742F8">
        <w:rPr>
          <w:rFonts w:ascii="Times New Roman" w:hAnsi="Times New Roman" w:cs="Times New Roman"/>
          <w:spacing w:val="-1"/>
          <w:sz w:val="24"/>
          <w:szCs w:val="24"/>
        </w:rPr>
        <w:t>staff</w:t>
      </w:r>
      <w:r w:rsidRPr="00C742F8">
        <w:rPr>
          <w:rFonts w:ascii="Times New Roman" w:hAnsi="Times New Roman" w:cs="Times New Roman"/>
          <w:sz w:val="24"/>
          <w:szCs w:val="24"/>
        </w:rPr>
        <w:t xml:space="preserve"> </w:t>
      </w:r>
      <w:r w:rsidRPr="00C742F8" w:rsidDel="004147DA">
        <w:rPr>
          <w:rFonts w:ascii="Times New Roman" w:hAnsi="Times New Roman" w:cs="Times New Roman"/>
          <w:sz w:val="24"/>
          <w:szCs w:val="24"/>
        </w:rPr>
        <w:t xml:space="preserve">that </w:t>
      </w:r>
      <w:r w:rsidRPr="00C742F8" w:rsidDel="001C136F">
        <w:rPr>
          <w:rFonts w:ascii="Times New Roman" w:hAnsi="Times New Roman" w:cs="Times New Roman"/>
          <w:sz w:val="24"/>
          <w:szCs w:val="24"/>
        </w:rPr>
        <w:t>WorkInTexas.com</w:t>
      </w:r>
      <w:r w:rsidRPr="00C742F8" w:rsidDel="004147DA">
        <w:rPr>
          <w:rFonts w:ascii="Times New Roman" w:hAnsi="Times New Roman" w:cs="Times New Roman"/>
          <w:sz w:val="24"/>
          <w:szCs w:val="24"/>
        </w:rPr>
        <w:t xml:space="preserve"> may r</w:t>
      </w:r>
      <w:r w:rsidRPr="00C742F8" w:rsidDel="00BB027C">
        <w:rPr>
          <w:rFonts w:ascii="Times New Roman" w:hAnsi="Times New Roman" w:cs="Times New Roman"/>
          <w:sz w:val="24"/>
          <w:szCs w:val="24"/>
        </w:rPr>
        <w:t xml:space="preserve">equire </w:t>
      </w:r>
      <w:r w:rsidRPr="00C742F8" w:rsidDel="001C136F">
        <w:rPr>
          <w:rFonts w:ascii="Times New Roman" w:hAnsi="Times New Roman" w:cs="Times New Roman"/>
          <w:sz w:val="24"/>
          <w:szCs w:val="24"/>
        </w:rPr>
        <w:t>verification of SSN on program eligibility screens.</w:t>
      </w:r>
    </w:p>
    <w:p w14:paraId="45FA8F5F" w14:textId="6B1D14B5" w:rsidR="00C742F8" w:rsidRPr="00C742F8" w:rsidRDefault="00C742F8" w:rsidP="00C742F8">
      <w:pPr>
        <w:pStyle w:val="ListParagraph"/>
        <w:spacing w:after="240"/>
        <w:ind w:left="720" w:right="331" w:hanging="720"/>
        <w:rPr>
          <w:rFonts w:ascii="Times New Roman" w:hAnsi="Times New Roman" w:cs="Times New Roman"/>
          <w:sz w:val="24"/>
          <w:szCs w:val="24"/>
        </w:rPr>
      </w:pPr>
      <w:r w:rsidRPr="00C742F8">
        <w:rPr>
          <w:rFonts w:ascii="Times New Roman" w:hAnsi="Times New Roman" w:cs="Times New Roman"/>
          <w:b/>
          <w:bCs/>
          <w:sz w:val="24"/>
          <w:szCs w:val="24"/>
          <w:u w:val="single"/>
        </w:rPr>
        <w:t>NLF</w:t>
      </w:r>
      <w:r w:rsidRPr="00C742F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742F8">
        <w:rPr>
          <w:rFonts w:ascii="Times New Roman" w:hAnsi="Times New Roman" w:cs="Times New Roman"/>
          <w:sz w:val="24"/>
          <w:szCs w:val="24"/>
        </w:rPr>
        <w:t xml:space="preserve"> </w:t>
      </w:r>
      <w:r w:rsidRPr="00C742F8">
        <w:rPr>
          <w:rFonts w:ascii="Times New Roman" w:hAnsi="Times New Roman" w:cs="Times New Roman"/>
          <w:sz w:val="24"/>
          <w:szCs w:val="24"/>
        </w:rPr>
        <w:tab/>
        <w:t xml:space="preserve">Boards must ensure that Workforce Solutions Office staff do not </w:t>
      </w:r>
      <w:ins w:id="50" w:author="Author">
        <w:r w:rsidR="00D55A18">
          <w:rPr>
            <w:rFonts w:ascii="Times New Roman" w:hAnsi="Times New Roman" w:cs="Times New Roman"/>
            <w:sz w:val="24"/>
            <w:szCs w:val="24"/>
          </w:rPr>
          <w:t xml:space="preserve">deny services to </w:t>
        </w:r>
        <w:r w:rsidR="006D0946">
          <w:rPr>
            <w:rFonts w:ascii="Times New Roman" w:hAnsi="Times New Roman" w:cs="Times New Roman"/>
            <w:sz w:val="24"/>
            <w:szCs w:val="24"/>
          </w:rPr>
          <w:t>an</w:t>
        </w:r>
      </w:ins>
      <w:del w:id="51" w:author="Author">
        <w:r w:rsidRPr="00C742F8" w:rsidDel="006D0946">
          <w:rPr>
            <w:rFonts w:ascii="Times New Roman" w:hAnsi="Times New Roman" w:cs="Times New Roman"/>
            <w:sz w:val="24"/>
            <w:szCs w:val="24"/>
          </w:rPr>
          <w:delText>require</w:delText>
        </w:r>
      </w:del>
      <w:r w:rsidRPr="00C742F8">
        <w:rPr>
          <w:rFonts w:ascii="Times New Roman" w:hAnsi="Times New Roman" w:cs="Times New Roman"/>
          <w:sz w:val="24"/>
          <w:szCs w:val="24"/>
        </w:rPr>
        <w:t xml:space="preserve"> applicant</w:t>
      </w:r>
      <w:del w:id="52" w:author="Author">
        <w:r w:rsidRPr="00C742F8" w:rsidDel="006D0946">
          <w:rPr>
            <w:rFonts w:ascii="Times New Roman" w:hAnsi="Times New Roman" w:cs="Times New Roman"/>
            <w:sz w:val="24"/>
            <w:szCs w:val="24"/>
          </w:rPr>
          <w:delText>s</w:delText>
        </w:r>
      </w:del>
      <w:r w:rsidRPr="00C742F8">
        <w:rPr>
          <w:rFonts w:ascii="Times New Roman" w:hAnsi="Times New Roman" w:cs="Times New Roman"/>
          <w:sz w:val="24"/>
          <w:szCs w:val="24"/>
        </w:rPr>
        <w:t xml:space="preserve"> </w:t>
      </w:r>
      <w:del w:id="53" w:author="Author">
        <w:r w:rsidRPr="00C742F8" w:rsidDel="006D0946">
          <w:rPr>
            <w:rFonts w:ascii="Times New Roman" w:hAnsi="Times New Roman" w:cs="Times New Roman"/>
            <w:sz w:val="24"/>
            <w:szCs w:val="24"/>
          </w:rPr>
          <w:delText xml:space="preserve">to provide SSN validation unless explicitly required by federal program guidance, including TEGL 23-19, Change </w:delText>
        </w:r>
        <w:r w:rsidRPr="00C742F8" w:rsidDel="00ED674A">
          <w:rPr>
            <w:rFonts w:ascii="Times New Roman" w:hAnsi="Times New Roman" w:cs="Times New Roman"/>
            <w:sz w:val="24"/>
            <w:szCs w:val="24"/>
          </w:rPr>
          <w:delText>2</w:delText>
        </w:r>
      </w:del>
      <w:ins w:id="54" w:author="Author">
        <w:r w:rsidR="00856E3D">
          <w:rPr>
            <w:rFonts w:ascii="Times New Roman" w:hAnsi="Times New Roman" w:cs="Times New Roman"/>
            <w:sz w:val="24"/>
            <w:szCs w:val="24"/>
          </w:rPr>
          <w:t>who</w:t>
        </w:r>
        <w:r w:rsidR="003C6392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="006D0946">
          <w:rPr>
            <w:rFonts w:ascii="Times New Roman" w:hAnsi="Times New Roman" w:cs="Times New Roman"/>
            <w:sz w:val="24"/>
            <w:szCs w:val="24"/>
          </w:rPr>
          <w:t>declines to provide their SSN</w:t>
        </w:r>
        <w:r w:rsidR="00856E3D">
          <w:rPr>
            <w:rFonts w:ascii="Times New Roman" w:hAnsi="Times New Roman" w:cs="Times New Roman"/>
            <w:sz w:val="24"/>
            <w:szCs w:val="24"/>
          </w:rPr>
          <w:t xml:space="preserve">, but </w:t>
        </w:r>
        <w:r w:rsidR="009068F2" w:rsidRPr="009068F2">
          <w:rPr>
            <w:rFonts w:ascii="Times New Roman" w:hAnsi="Times New Roman" w:cs="Times New Roman"/>
            <w:sz w:val="24"/>
            <w:szCs w:val="24"/>
          </w:rPr>
          <w:t>whose work authorization is documented and verified through another form of allowable documentation</w:t>
        </w:r>
      </w:ins>
      <w:r w:rsidRPr="00C742F8">
        <w:rPr>
          <w:rFonts w:ascii="Times New Roman" w:hAnsi="Times New Roman" w:cs="Times New Roman"/>
          <w:sz w:val="24"/>
          <w:szCs w:val="24"/>
        </w:rPr>
        <w:t>.</w:t>
      </w:r>
      <w:ins w:id="55" w:author="Author">
        <w:r w:rsidR="00A71F20">
          <w:rPr>
            <w:rFonts w:ascii="Times New Roman" w:hAnsi="Times New Roman" w:cs="Times New Roman"/>
            <w:sz w:val="24"/>
            <w:szCs w:val="24"/>
          </w:rPr>
          <w:t xml:space="preserve"> </w:t>
        </w:r>
      </w:ins>
    </w:p>
    <w:p w14:paraId="385B0AA0" w14:textId="77777777" w:rsidR="00C742F8" w:rsidRPr="00C742F8" w:rsidRDefault="00C742F8" w:rsidP="00C742F8">
      <w:pPr>
        <w:pStyle w:val="Heading3"/>
      </w:pPr>
      <w:r w:rsidRPr="00C742F8">
        <w:t>U.S. Work Authorization</w:t>
      </w:r>
    </w:p>
    <w:p w14:paraId="17B3712C" w14:textId="77777777" w:rsidR="00C742F8" w:rsidRPr="00C742F8" w:rsidRDefault="00C742F8" w:rsidP="00C742F8">
      <w:pPr>
        <w:pStyle w:val="ListParagraph"/>
        <w:spacing w:after="120"/>
        <w:ind w:left="720" w:right="333" w:hanging="720"/>
        <w:rPr>
          <w:rFonts w:ascii="Times New Roman" w:hAnsi="Times New Roman" w:cs="Times New Roman"/>
          <w:sz w:val="24"/>
          <w:szCs w:val="24"/>
        </w:rPr>
      </w:pPr>
      <w:r w:rsidRPr="00C742F8">
        <w:rPr>
          <w:rFonts w:ascii="Times New Roman" w:hAnsi="Times New Roman" w:cs="Times New Roman"/>
          <w:b/>
          <w:bCs/>
          <w:sz w:val="24"/>
          <w:szCs w:val="24"/>
          <w:u w:val="single"/>
        </w:rPr>
        <w:t>NLF</w:t>
      </w:r>
      <w:r w:rsidRPr="00C742F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742F8">
        <w:rPr>
          <w:rFonts w:ascii="Times New Roman" w:hAnsi="Times New Roman" w:cs="Times New Roman"/>
          <w:sz w:val="24"/>
          <w:szCs w:val="24"/>
        </w:rPr>
        <w:t xml:space="preserve"> </w:t>
      </w:r>
      <w:r w:rsidRPr="00C742F8">
        <w:rPr>
          <w:rFonts w:ascii="Times New Roman" w:hAnsi="Times New Roman" w:cs="Times New Roman"/>
          <w:sz w:val="24"/>
          <w:szCs w:val="24"/>
        </w:rPr>
        <w:tab/>
        <w:t>Boards must inform</w:t>
      </w:r>
      <w:r w:rsidRPr="00C742F8" w:rsidDel="00AF4C4D">
        <w:rPr>
          <w:rFonts w:ascii="Times New Roman" w:hAnsi="Times New Roman" w:cs="Times New Roman"/>
          <w:sz w:val="24"/>
          <w:szCs w:val="24"/>
        </w:rPr>
        <w:t xml:space="preserve"> Workforce Solution</w:t>
      </w:r>
      <w:r w:rsidRPr="00C742F8">
        <w:rPr>
          <w:rFonts w:ascii="Times New Roman" w:hAnsi="Times New Roman" w:cs="Times New Roman"/>
          <w:sz w:val="24"/>
          <w:szCs w:val="24"/>
        </w:rPr>
        <w:t>s</w:t>
      </w:r>
      <w:r w:rsidRPr="00C742F8" w:rsidDel="00AF4C4D">
        <w:rPr>
          <w:rFonts w:ascii="Times New Roman" w:hAnsi="Times New Roman" w:cs="Times New Roman"/>
          <w:sz w:val="24"/>
          <w:szCs w:val="24"/>
        </w:rPr>
        <w:t xml:space="preserve"> Office staff that </w:t>
      </w:r>
      <w:r w:rsidRPr="00C742F8">
        <w:rPr>
          <w:rFonts w:ascii="Times New Roman" w:hAnsi="Times New Roman" w:cs="Times New Roman"/>
          <w:sz w:val="24"/>
          <w:szCs w:val="24"/>
        </w:rPr>
        <w:t xml:space="preserve">U.S. work authorization is required for DOLETA programs, including W-P programs, and is addressed through the </w:t>
      </w:r>
      <w:r w:rsidRPr="00C742F8">
        <w:rPr>
          <w:rFonts w:ascii="Times New Roman" w:hAnsi="Times New Roman" w:cs="Times New Roman"/>
          <w:b/>
          <w:sz w:val="24"/>
          <w:szCs w:val="24"/>
        </w:rPr>
        <w:t>Citizenship</w:t>
      </w:r>
      <w:r w:rsidRPr="00C742F8">
        <w:rPr>
          <w:rFonts w:ascii="Times New Roman" w:hAnsi="Times New Roman" w:cs="Times New Roman"/>
          <w:sz w:val="24"/>
          <w:szCs w:val="24"/>
        </w:rPr>
        <w:t xml:space="preserve"> fields in WorkInTexas.com.</w:t>
      </w:r>
    </w:p>
    <w:p w14:paraId="5A095EAE" w14:textId="77777777" w:rsidR="00C742F8" w:rsidRPr="00C742F8" w:rsidRDefault="00C742F8" w:rsidP="00C742F8">
      <w:pPr>
        <w:pStyle w:val="ListParagraph"/>
        <w:spacing w:after="120"/>
        <w:ind w:left="720" w:right="333" w:hanging="720"/>
        <w:rPr>
          <w:rFonts w:ascii="Times New Roman" w:hAnsi="Times New Roman" w:cs="Times New Roman"/>
          <w:sz w:val="24"/>
          <w:szCs w:val="24"/>
        </w:rPr>
      </w:pPr>
      <w:r w:rsidRPr="00C742F8">
        <w:rPr>
          <w:rFonts w:ascii="Times New Roman" w:hAnsi="Times New Roman" w:cs="Times New Roman"/>
          <w:b/>
          <w:bCs/>
          <w:sz w:val="24"/>
          <w:szCs w:val="24"/>
          <w:u w:val="single"/>
        </w:rPr>
        <w:t>NLF</w:t>
      </w:r>
      <w:r w:rsidRPr="00C742F8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C742F8">
        <w:rPr>
          <w:rFonts w:ascii="Times New Roman" w:hAnsi="Times New Roman" w:cs="Times New Roman"/>
          <w:sz w:val="24"/>
          <w:szCs w:val="24"/>
        </w:rPr>
        <w:t xml:space="preserve"> </w:t>
      </w:r>
      <w:r w:rsidRPr="00C742F8">
        <w:rPr>
          <w:rFonts w:ascii="Times New Roman" w:hAnsi="Times New Roman" w:cs="Times New Roman"/>
          <w:sz w:val="24"/>
          <w:szCs w:val="24"/>
        </w:rPr>
        <w:tab/>
        <w:t>Boards must ensure that prior to delivering staff-assisted participant-level services, Workforce Solutions Office staff verifies U.S. work authorization through the collection and validation of allowable documentation for all participants in the following programs:</w:t>
      </w:r>
    </w:p>
    <w:p w14:paraId="34820DCE" w14:textId="77777777" w:rsidR="00C742F8" w:rsidRDefault="00C742F8" w:rsidP="00C742F8">
      <w:pPr>
        <w:pStyle w:val="BodyText-WD"/>
        <w:numPr>
          <w:ilvl w:val="0"/>
          <w:numId w:val="21"/>
        </w:numPr>
        <w:spacing w:after="0"/>
        <w:ind w:left="1440"/>
      </w:pPr>
      <w:r>
        <w:t>W-P program registration, including:</w:t>
      </w:r>
    </w:p>
    <w:p w14:paraId="7C587472" w14:textId="77777777" w:rsidR="00C742F8" w:rsidRDefault="00C742F8" w:rsidP="00C742F8">
      <w:pPr>
        <w:pStyle w:val="BodyText-WD"/>
        <w:numPr>
          <w:ilvl w:val="1"/>
          <w:numId w:val="21"/>
        </w:numPr>
        <w:spacing w:after="0"/>
        <w:ind w:left="1800"/>
      </w:pPr>
      <w:r>
        <w:t>W-P;</w:t>
      </w:r>
    </w:p>
    <w:p w14:paraId="687826BB" w14:textId="46F8C5B5" w:rsidR="00C742F8" w:rsidDel="006B41AA" w:rsidRDefault="00C742F8" w:rsidP="006B41AA">
      <w:pPr>
        <w:pStyle w:val="BodyText-WD"/>
        <w:numPr>
          <w:ilvl w:val="1"/>
          <w:numId w:val="21"/>
        </w:numPr>
        <w:spacing w:after="0"/>
        <w:ind w:left="1800"/>
        <w:rPr>
          <w:del w:id="56" w:author="Author"/>
        </w:rPr>
      </w:pPr>
      <w:r>
        <w:t>JVSG;</w:t>
      </w:r>
    </w:p>
    <w:p w14:paraId="6472D4BC" w14:textId="50C59036" w:rsidR="00C742F8" w:rsidRDefault="00C742F8" w:rsidP="006B41AA">
      <w:pPr>
        <w:pStyle w:val="BodyText-WD"/>
        <w:numPr>
          <w:ilvl w:val="1"/>
          <w:numId w:val="21"/>
        </w:numPr>
        <w:spacing w:after="0"/>
        <w:ind w:left="1800"/>
      </w:pPr>
      <w:del w:id="57" w:author="Author">
        <w:r w:rsidDel="006B41AA">
          <w:delText>RESEA;</w:delText>
        </w:r>
      </w:del>
      <w:r>
        <w:t xml:space="preserve"> and</w:t>
      </w:r>
    </w:p>
    <w:p w14:paraId="2458135B" w14:textId="77777777" w:rsidR="00C742F8" w:rsidRDefault="00C742F8" w:rsidP="00C742F8">
      <w:pPr>
        <w:pStyle w:val="BodyText-WD"/>
        <w:numPr>
          <w:ilvl w:val="1"/>
          <w:numId w:val="21"/>
        </w:numPr>
        <w:spacing w:after="0"/>
        <w:ind w:left="1800"/>
      </w:pPr>
      <w:r>
        <w:t xml:space="preserve">MSFW </w:t>
      </w:r>
    </w:p>
    <w:p w14:paraId="61EB427A" w14:textId="77777777" w:rsidR="00C742F8" w:rsidRDefault="00C742F8" w:rsidP="00C742F8">
      <w:pPr>
        <w:pStyle w:val="BodyText-WD"/>
        <w:numPr>
          <w:ilvl w:val="0"/>
          <w:numId w:val="21"/>
        </w:numPr>
        <w:spacing w:after="0"/>
        <w:ind w:left="1440"/>
      </w:pPr>
      <w:r>
        <w:t>WIOA Title I, including:</w:t>
      </w:r>
    </w:p>
    <w:p w14:paraId="196239E9" w14:textId="77777777" w:rsidR="00C742F8" w:rsidRDefault="00C742F8" w:rsidP="00C742F8">
      <w:pPr>
        <w:pStyle w:val="BodyText-WD"/>
        <w:numPr>
          <w:ilvl w:val="1"/>
          <w:numId w:val="21"/>
        </w:numPr>
        <w:spacing w:after="0"/>
        <w:ind w:left="1800"/>
      </w:pPr>
      <w:r>
        <w:t>Adult, Dislocated Worker, and Youth;</w:t>
      </w:r>
    </w:p>
    <w:p w14:paraId="68544F39" w14:textId="77777777" w:rsidR="00C742F8" w:rsidRDefault="00C742F8" w:rsidP="00C742F8">
      <w:pPr>
        <w:pStyle w:val="BodyText-WD"/>
        <w:numPr>
          <w:ilvl w:val="1"/>
          <w:numId w:val="21"/>
        </w:numPr>
        <w:spacing w:after="0"/>
        <w:ind w:left="1800"/>
      </w:pPr>
      <w:r>
        <w:t>Statewide Initiatives; and</w:t>
      </w:r>
    </w:p>
    <w:p w14:paraId="057024AA" w14:textId="77777777" w:rsidR="00C742F8" w:rsidRDefault="00C742F8" w:rsidP="00C742F8">
      <w:pPr>
        <w:pStyle w:val="BodyText-WD"/>
        <w:numPr>
          <w:ilvl w:val="1"/>
          <w:numId w:val="21"/>
        </w:numPr>
        <w:spacing w:after="0"/>
        <w:ind w:left="1800"/>
      </w:pPr>
      <w:r>
        <w:t>National Dislocated Worker Grants</w:t>
      </w:r>
    </w:p>
    <w:p w14:paraId="3A3B30E6" w14:textId="77777777" w:rsidR="00C742F8" w:rsidRDefault="00C742F8" w:rsidP="00C742F8">
      <w:pPr>
        <w:pStyle w:val="BodyText-WD"/>
        <w:numPr>
          <w:ilvl w:val="0"/>
          <w:numId w:val="21"/>
        </w:numPr>
        <w:tabs>
          <w:tab w:val="left" w:pos="1440"/>
        </w:tabs>
        <w:spacing w:after="120"/>
        <w:ind w:left="1440"/>
      </w:pPr>
      <w:r>
        <w:t>TAA</w:t>
      </w:r>
    </w:p>
    <w:p w14:paraId="0BCFC8AA" w14:textId="77777777" w:rsidR="00C742F8" w:rsidRDefault="00C742F8" w:rsidP="009C6742">
      <w:pPr>
        <w:pStyle w:val="BodyText-WD"/>
        <w:tabs>
          <w:tab w:val="left" w:pos="1440"/>
        </w:tabs>
        <w:spacing w:after="240"/>
        <w:ind w:hanging="720"/>
        <w:rPr>
          <w:szCs w:val="24"/>
        </w:rPr>
      </w:pPr>
      <w:bookmarkStart w:id="58" w:name="_Hlk208826340"/>
      <w:bookmarkStart w:id="59" w:name="_Hlk208826312"/>
      <w:r w:rsidRPr="00C833D9">
        <w:rPr>
          <w:b/>
          <w:bCs/>
          <w:szCs w:val="24"/>
          <w:u w:val="single"/>
        </w:rPr>
        <w:t>NLF</w:t>
      </w:r>
      <w:r w:rsidRPr="00C833D9">
        <w:rPr>
          <w:b/>
          <w:bCs/>
          <w:szCs w:val="24"/>
        </w:rPr>
        <w:t>:</w:t>
      </w:r>
      <w:r w:rsidRPr="004E3A69">
        <w:rPr>
          <w:szCs w:val="24"/>
        </w:rPr>
        <w:t xml:space="preserve"> </w:t>
      </w:r>
      <w:r>
        <w:rPr>
          <w:szCs w:val="24"/>
        </w:rPr>
        <w:tab/>
      </w:r>
      <w:r w:rsidRPr="004E3A69">
        <w:rPr>
          <w:szCs w:val="24"/>
        </w:rPr>
        <w:t xml:space="preserve">Boards must </w:t>
      </w:r>
      <w:r>
        <w:rPr>
          <w:szCs w:val="24"/>
        </w:rPr>
        <w:t>ensure that, at least once every three months,</w:t>
      </w:r>
      <w:r w:rsidDel="00AF4C4D">
        <w:rPr>
          <w:szCs w:val="24"/>
        </w:rPr>
        <w:t xml:space="preserve"> Workforce Solution</w:t>
      </w:r>
      <w:r>
        <w:rPr>
          <w:szCs w:val="24"/>
        </w:rPr>
        <w:t>s</w:t>
      </w:r>
      <w:r w:rsidDel="00AF4C4D">
        <w:rPr>
          <w:szCs w:val="24"/>
        </w:rPr>
        <w:t xml:space="preserve"> Office staff </w:t>
      </w:r>
      <w:bookmarkEnd w:id="58"/>
      <w:r>
        <w:rPr>
          <w:szCs w:val="24"/>
        </w:rPr>
        <w:t>reverifies</w:t>
      </w:r>
      <w:bookmarkEnd w:id="59"/>
      <w:r>
        <w:rPr>
          <w:szCs w:val="24"/>
        </w:rPr>
        <w:t xml:space="preserve"> the continuing</w:t>
      </w:r>
      <w:r w:rsidDel="00AF4C4D">
        <w:rPr>
          <w:szCs w:val="24"/>
        </w:rPr>
        <w:t xml:space="preserve"> </w:t>
      </w:r>
      <w:r>
        <w:rPr>
          <w:szCs w:val="24"/>
        </w:rPr>
        <w:t>U.S. work authorization of all participants with temporary work authorization status.</w:t>
      </w:r>
    </w:p>
    <w:p w14:paraId="3D51E4D2" w14:textId="4F7D613C" w:rsidR="00C742F8" w:rsidRPr="009C6742" w:rsidRDefault="00C742F8" w:rsidP="00592CED">
      <w:pPr>
        <w:pStyle w:val="BodyText-WD"/>
        <w:tabs>
          <w:tab w:val="left" w:pos="1440"/>
        </w:tabs>
        <w:spacing w:after="0"/>
        <w:ind w:hanging="720"/>
        <w:rPr>
          <w:del w:id="60" w:author="Author"/>
          <w:szCs w:val="24"/>
          <w:u w:val="single"/>
        </w:rPr>
      </w:pPr>
    </w:p>
    <w:p w14:paraId="4748B0FB" w14:textId="77777777" w:rsidR="007C357F" w:rsidRDefault="00C742F8" w:rsidP="009C6742">
      <w:pPr>
        <w:pStyle w:val="BodyText-WD"/>
        <w:tabs>
          <w:tab w:val="left" w:pos="1440"/>
        </w:tabs>
        <w:spacing w:after="240"/>
        <w:ind w:hanging="720"/>
        <w:rPr>
          <w:szCs w:val="24"/>
        </w:rPr>
      </w:pPr>
      <w:bookmarkStart w:id="61" w:name="_Hlk215741780"/>
      <w:r w:rsidRPr="009C6742">
        <w:rPr>
          <w:b/>
          <w:bCs/>
          <w:szCs w:val="24"/>
          <w:u w:val="single"/>
        </w:rPr>
        <w:t>NLF</w:t>
      </w:r>
      <w:r w:rsidRPr="006E0BB6">
        <w:rPr>
          <w:b/>
          <w:bCs/>
          <w:szCs w:val="24"/>
        </w:rPr>
        <w:t>:</w:t>
      </w:r>
      <w:r w:rsidRPr="00856CA7">
        <w:rPr>
          <w:szCs w:val="24"/>
        </w:rPr>
        <w:t xml:space="preserve"> </w:t>
      </w:r>
      <w:r w:rsidRPr="00856CA7">
        <w:rPr>
          <w:szCs w:val="24"/>
        </w:rPr>
        <w:tab/>
        <w:t>Boards must ensure that</w:t>
      </w:r>
      <w:r>
        <w:rPr>
          <w:szCs w:val="24"/>
        </w:rPr>
        <w:t xml:space="preserve"> </w:t>
      </w:r>
      <w:r w:rsidRPr="00856CA7">
        <w:rPr>
          <w:szCs w:val="24"/>
        </w:rPr>
        <w:t>Workforce Solutions Office staff</w:t>
      </w:r>
      <w:bookmarkEnd w:id="61"/>
      <w:r>
        <w:rPr>
          <w:szCs w:val="24"/>
        </w:rPr>
        <w:t xml:space="preserve"> update temporary work authorization status information in W-P and WIOA program applications, and document such actions in detailed case notes, following scheduled reverification or at any other time updated information becomes available, as practicable.</w:t>
      </w:r>
    </w:p>
    <w:p w14:paraId="09C41593" w14:textId="283AC2BE" w:rsidR="00C742F8" w:rsidRDefault="00C742F8" w:rsidP="00592CED">
      <w:pPr>
        <w:pStyle w:val="BodyText-WD"/>
        <w:tabs>
          <w:tab w:val="left" w:pos="1440"/>
        </w:tabs>
        <w:spacing w:after="0"/>
        <w:ind w:hanging="720"/>
        <w:rPr>
          <w:del w:id="62" w:author="Author"/>
          <w:szCs w:val="24"/>
        </w:rPr>
      </w:pPr>
      <w:del w:id="63" w:author="Author">
        <w:r>
          <w:rPr>
            <w:szCs w:val="24"/>
          </w:rPr>
          <w:lastRenderedPageBreak/>
          <w:delText xml:space="preserve"> </w:delText>
        </w:r>
      </w:del>
    </w:p>
    <w:p w14:paraId="427C4E3E" w14:textId="77777777" w:rsidR="00C742F8" w:rsidRDefault="00C742F8" w:rsidP="009C6742">
      <w:pPr>
        <w:pStyle w:val="BodyText-WD"/>
        <w:tabs>
          <w:tab w:val="left" w:pos="1440"/>
        </w:tabs>
        <w:spacing w:after="240"/>
        <w:ind w:hanging="720"/>
        <w:rPr>
          <w:szCs w:val="24"/>
        </w:rPr>
      </w:pPr>
      <w:r w:rsidRPr="00C833D9">
        <w:rPr>
          <w:b/>
          <w:bCs/>
          <w:szCs w:val="24"/>
          <w:u w:val="single"/>
        </w:rPr>
        <w:t>NLF</w:t>
      </w:r>
      <w:r w:rsidRPr="00C833D9">
        <w:rPr>
          <w:b/>
          <w:bCs/>
          <w:szCs w:val="24"/>
        </w:rPr>
        <w:t>:</w:t>
      </w:r>
      <w:r w:rsidRPr="004E3A69">
        <w:rPr>
          <w:szCs w:val="24"/>
        </w:rPr>
        <w:t xml:space="preserve"> </w:t>
      </w:r>
      <w:r>
        <w:rPr>
          <w:szCs w:val="24"/>
        </w:rPr>
        <w:tab/>
      </w:r>
      <w:r w:rsidRPr="004E3A69">
        <w:rPr>
          <w:szCs w:val="24"/>
        </w:rPr>
        <w:t>Boards must</w:t>
      </w:r>
      <w:r>
        <w:rPr>
          <w:szCs w:val="24"/>
        </w:rPr>
        <w:t xml:space="preserve"> ensure that </w:t>
      </w:r>
      <w:r w:rsidRPr="0062551C">
        <w:rPr>
          <w:szCs w:val="24"/>
        </w:rPr>
        <w:t>Workforce Solutions Office staff</w:t>
      </w:r>
      <w:r>
        <w:rPr>
          <w:szCs w:val="24"/>
        </w:rPr>
        <w:t xml:space="preserve"> immediately discontinues the provision of services and closes affected program applications for any individual who loses U.S. work authorization following program enrollment.</w:t>
      </w:r>
    </w:p>
    <w:p w14:paraId="79130681" w14:textId="6A6186A0" w:rsidR="007C357F" w:rsidRDefault="007C357F" w:rsidP="00C742F8">
      <w:pPr>
        <w:pStyle w:val="BodyText-WD"/>
        <w:tabs>
          <w:tab w:val="left" w:pos="1440"/>
        </w:tabs>
        <w:spacing w:after="0"/>
        <w:ind w:hanging="720"/>
        <w:rPr>
          <w:ins w:id="64" w:author="Author"/>
          <w:del w:id="65" w:author="Author"/>
        </w:rPr>
      </w:pPr>
    </w:p>
    <w:p w14:paraId="761B2AA3" w14:textId="6074A411" w:rsidR="007C357F" w:rsidRPr="00C742F8" w:rsidRDefault="007C357F" w:rsidP="007C357F">
      <w:pPr>
        <w:pStyle w:val="Heading3"/>
        <w:rPr>
          <w:ins w:id="66" w:author="Author"/>
        </w:rPr>
      </w:pPr>
      <w:ins w:id="67" w:author="Author">
        <w:r>
          <w:t xml:space="preserve">RESEA </w:t>
        </w:r>
        <w:r w:rsidR="006B41AA">
          <w:t>Work Authorization</w:t>
        </w:r>
      </w:ins>
    </w:p>
    <w:p w14:paraId="7851CFBC" w14:textId="689DAEB3" w:rsidR="00B93556" w:rsidRDefault="00B93556" w:rsidP="009C6742">
      <w:pPr>
        <w:pStyle w:val="BodyText-WD"/>
        <w:tabs>
          <w:tab w:val="left" w:pos="1440"/>
        </w:tabs>
        <w:spacing w:after="240"/>
        <w:ind w:hanging="720"/>
        <w:rPr>
          <w:ins w:id="68" w:author="Author"/>
          <w:b/>
          <w:bCs/>
          <w:szCs w:val="24"/>
          <w:u w:val="single"/>
        </w:rPr>
      </w:pPr>
      <w:ins w:id="69" w:author="Author">
        <w:r w:rsidRPr="00C742F8">
          <w:rPr>
            <w:b/>
            <w:bCs/>
            <w:szCs w:val="24"/>
            <w:u w:val="single"/>
          </w:rPr>
          <w:t>NLF</w:t>
        </w:r>
        <w:r w:rsidRPr="00C742F8">
          <w:rPr>
            <w:b/>
            <w:bCs/>
            <w:szCs w:val="24"/>
          </w:rPr>
          <w:t>:</w:t>
        </w:r>
        <w:r w:rsidRPr="00C742F8">
          <w:rPr>
            <w:szCs w:val="24"/>
          </w:rPr>
          <w:t xml:space="preserve"> </w:t>
        </w:r>
        <w:r w:rsidRPr="00C742F8">
          <w:rPr>
            <w:szCs w:val="24"/>
          </w:rPr>
          <w:tab/>
          <w:t>Boards mus</w:t>
        </w:r>
        <w:r>
          <w:rPr>
            <w:szCs w:val="24"/>
          </w:rPr>
          <w:t>t</w:t>
        </w:r>
        <w:r w:rsidRPr="0075366D">
          <w:t xml:space="preserve"> </w:t>
        </w:r>
        <w:r>
          <w:t xml:space="preserve">inform </w:t>
        </w:r>
        <w:r w:rsidRPr="00C742F8" w:rsidDel="00AF4C4D">
          <w:rPr>
            <w:szCs w:val="24"/>
          </w:rPr>
          <w:t>Workforce Solution</w:t>
        </w:r>
        <w:r w:rsidRPr="00C742F8">
          <w:rPr>
            <w:szCs w:val="24"/>
          </w:rPr>
          <w:t>s</w:t>
        </w:r>
        <w:r w:rsidRPr="00C742F8" w:rsidDel="00AF4C4D">
          <w:rPr>
            <w:szCs w:val="24"/>
          </w:rPr>
          <w:t xml:space="preserve"> Office staff </w:t>
        </w:r>
        <w:r>
          <w:rPr>
            <w:szCs w:val="24"/>
          </w:rPr>
          <w:t>that the following procedures are only applied to</w:t>
        </w:r>
        <w:r w:rsidR="008B5E42">
          <w:rPr>
            <w:szCs w:val="24"/>
          </w:rPr>
          <w:t xml:space="preserve"> those individuals engaged through the RESEA program.</w:t>
        </w:r>
        <w:r w:rsidRPr="00C742F8">
          <w:rPr>
            <w:b/>
            <w:bCs/>
            <w:szCs w:val="24"/>
            <w:u w:val="single"/>
          </w:rPr>
          <w:t xml:space="preserve"> </w:t>
        </w:r>
      </w:ins>
    </w:p>
    <w:p w14:paraId="5EF94670" w14:textId="1EA0B204" w:rsidR="00B93556" w:rsidRDefault="00B93556" w:rsidP="00592CED">
      <w:pPr>
        <w:pStyle w:val="BodyText-WD"/>
        <w:tabs>
          <w:tab w:val="left" w:pos="1440"/>
        </w:tabs>
        <w:spacing w:after="0"/>
        <w:ind w:hanging="720"/>
        <w:rPr>
          <w:ins w:id="70" w:author="Author"/>
          <w:del w:id="71" w:author="Author"/>
          <w:b/>
          <w:bCs/>
          <w:szCs w:val="24"/>
          <w:u w:val="single"/>
        </w:rPr>
      </w:pPr>
    </w:p>
    <w:p w14:paraId="0209859E" w14:textId="6FE5D3BF" w:rsidR="007C357F" w:rsidRDefault="007C357F" w:rsidP="009C6742">
      <w:pPr>
        <w:pStyle w:val="BodyText-WD"/>
        <w:tabs>
          <w:tab w:val="left" w:pos="1440"/>
        </w:tabs>
        <w:spacing w:after="240"/>
        <w:ind w:hanging="720"/>
        <w:rPr>
          <w:ins w:id="72" w:author="Author"/>
          <w:szCs w:val="24"/>
        </w:rPr>
      </w:pPr>
      <w:ins w:id="73" w:author="Author">
        <w:r w:rsidRPr="00C742F8">
          <w:rPr>
            <w:b/>
            <w:bCs/>
            <w:szCs w:val="24"/>
            <w:u w:val="single"/>
          </w:rPr>
          <w:t>NLF</w:t>
        </w:r>
        <w:r w:rsidRPr="00C742F8">
          <w:rPr>
            <w:b/>
            <w:bCs/>
            <w:szCs w:val="24"/>
          </w:rPr>
          <w:t>:</w:t>
        </w:r>
        <w:r w:rsidRPr="00C742F8">
          <w:rPr>
            <w:szCs w:val="24"/>
          </w:rPr>
          <w:t xml:space="preserve"> </w:t>
        </w:r>
        <w:r w:rsidRPr="00C742F8">
          <w:rPr>
            <w:szCs w:val="24"/>
          </w:rPr>
          <w:tab/>
          <w:t>Boards mus</w:t>
        </w:r>
        <w:r w:rsidR="0075366D">
          <w:rPr>
            <w:szCs w:val="24"/>
          </w:rPr>
          <w:t>t</w:t>
        </w:r>
        <w:r w:rsidR="0075366D" w:rsidRPr="0075366D">
          <w:t xml:space="preserve"> </w:t>
        </w:r>
        <w:r w:rsidR="00226BCC">
          <w:t xml:space="preserve">inform </w:t>
        </w:r>
        <w:r w:rsidR="00B05BCC">
          <w:t xml:space="preserve">appropriate </w:t>
        </w:r>
        <w:r w:rsidR="00226BCC" w:rsidRPr="00C742F8" w:rsidDel="00AF4C4D">
          <w:rPr>
            <w:szCs w:val="24"/>
          </w:rPr>
          <w:t>Workforce Solution</w:t>
        </w:r>
        <w:r w:rsidR="00226BCC" w:rsidRPr="00C742F8">
          <w:rPr>
            <w:szCs w:val="24"/>
          </w:rPr>
          <w:t>s</w:t>
        </w:r>
        <w:r w:rsidR="00226BCC" w:rsidRPr="00C742F8" w:rsidDel="00AF4C4D">
          <w:rPr>
            <w:szCs w:val="24"/>
          </w:rPr>
          <w:t xml:space="preserve"> Office staff </w:t>
        </w:r>
        <w:r w:rsidR="00B05BCC">
          <w:rPr>
            <w:szCs w:val="24"/>
          </w:rPr>
          <w:t>that</w:t>
        </w:r>
        <w:r w:rsidR="00E62220">
          <w:rPr>
            <w:szCs w:val="24"/>
          </w:rPr>
          <w:t>,</w:t>
        </w:r>
        <w:r w:rsidR="00B05BCC">
          <w:rPr>
            <w:szCs w:val="24"/>
          </w:rPr>
          <w:t xml:space="preserve"> because RESEA </w:t>
        </w:r>
        <w:r w:rsidR="00DB3B2A">
          <w:rPr>
            <w:szCs w:val="24"/>
          </w:rPr>
          <w:t xml:space="preserve">program </w:t>
        </w:r>
        <w:r w:rsidR="009A5AD0">
          <w:rPr>
            <w:szCs w:val="24"/>
          </w:rPr>
          <w:t>claimants</w:t>
        </w:r>
        <w:r w:rsidR="00B05BCC">
          <w:rPr>
            <w:szCs w:val="24"/>
          </w:rPr>
          <w:t xml:space="preserve"> must provide work authorization documentation </w:t>
        </w:r>
        <w:r w:rsidR="007374EB">
          <w:rPr>
            <w:szCs w:val="24"/>
          </w:rPr>
          <w:t xml:space="preserve">when submitting unemployment insurance </w:t>
        </w:r>
        <w:r w:rsidR="007110DE">
          <w:rPr>
            <w:szCs w:val="24"/>
          </w:rPr>
          <w:t xml:space="preserve">(UI) </w:t>
        </w:r>
        <w:r w:rsidR="00DB3B2A">
          <w:rPr>
            <w:szCs w:val="24"/>
          </w:rPr>
          <w:t>claims</w:t>
        </w:r>
        <w:r w:rsidR="00E62220">
          <w:rPr>
            <w:szCs w:val="24"/>
          </w:rPr>
          <w:t xml:space="preserve">, these individuals are not required to submit </w:t>
        </w:r>
        <w:r w:rsidR="00D46E30">
          <w:rPr>
            <w:szCs w:val="24"/>
          </w:rPr>
          <w:t>such documents prior to W</w:t>
        </w:r>
        <w:r w:rsidR="00206509">
          <w:rPr>
            <w:szCs w:val="24"/>
          </w:rPr>
          <w:t>-</w:t>
        </w:r>
        <w:r w:rsidR="00D46E30">
          <w:rPr>
            <w:szCs w:val="24"/>
          </w:rPr>
          <w:t xml:space="preserve">P </w:t>
        </w:r>
        <w:r w:rsidR="00DB1377">
          <w:rPr>
            <w:szCs w:val="24"/>
          </w:rPr>
          <w:t>program application completion in WorkInTexas.com.</w:t>
        </w:r>
      </w:ins>
    </w:p>
    <w:p w14:paraId="5AE91901" w14:textId="6CD77F2E" w:rsidR="00A13E52" w:rsidRPr="009C6742" w:rsidRDefault="00A13E52" w:rsidP="007C357F">
      <w:pPr>
        <w:pStyle w:val="BodyText-WD"/>
        <w:tabs>
          <w:tab w:val="left" w:pos="1440"/>
        </w:tabs>
        <w:spacing w:after="0"/>
        <w:ind w:hanging="720"/>
        <w:rPr>
          <w:ins w:id="74" w:author="Author"/>
          <w:del w:id="75" w:author="Author"/>
          <w:szCs w:val="24"/>
          <w:u w:val="single"/>
        </w:rPr>
      </w:pPr>
    </w:p>
    <w:p w14:paraId="0C5CF5CF" w14:textId="38C9D8E4" w:rsidR="00A13E52" w:rsidRDefault="00A13E52" w:rsidP="007C357F">
      <w:pPr>
        <w:pStyle w:val="BodyText-WD"/>
        <w:tabs>
          <w:tab w:val="left" w:pos="1440"/>
        </w:tabs>
        <w:spacing w:after="0"/>
        <w:ind w:hanging="720"/>
        <w:rPr>
          <w:ins w:id="76" w:author="Author"/>
          <w:szCs w:val="24"/>
        </w:rPr>
      </w:pPr>
      <w:ins w:id="77" w:author="Author">
        <w:r w:rsidRPr="009C6742">
          <w:rPr>
            <w:b/>
            <w:bCs/>
            <w:szCs w:val="24"/>
            <w:u w:val="single"/>
          </w:rPr>
          <w:t>NLF</w:t>
        </w:r>
        <w:r w:rsidRPr="006E0BB6">
          <w:rPr>
            <w:b/>
            <w:bCs/>
            <w:szCs w:val="24"/>
          </w:rPr>
          <w:t>:</w:t>
        </w:r>
        <w:r w:rsidRPr="00856CA7">
          <w:rPr>
            <w:szCs w:val="24"/>
          </w:rPr>
          <w:t xml:space="preserve"> </w:t>
        </w:r>
        <w:r w:rsidRPr="00856CA7">
          <w:rPr>
            <w:szCs w:val="24"/>
          </w:rPr>
          <w:tab/>
          <w:t>Boards must ensure that</w:t>
        </w:r>
        <w:r>
          <w:rPr>
            <w:szCs w:val="24"/>
          </w:rPr>
          <w:t xml:space="preserve"> </w:t>
        </w:r>
        <w:r w:rsidRPr="00856CA7">
          <w:rPr>
            <w:szCs w:val="24"/>
          </w:rPr>
          <w:t>Workforce Solutions Office staf</w:t>
        </w:r>
        <w:r w:rsidR="00206751">
          <w:rPr>
            <w:szCs w:val="24"/>
          </w:rPr>
          <w:t xml:space="preserve">f complete </w:t>
        </w:r>
        <w:r w:rsidR="00343BDE">
          <w:rPr>
            <w:szCs w:val="24"/>
          </w:rPr>
          <w:t xml:space="preserve">the </w:t>
        </w:r>
        <w:r w:rsidR="00206751">
          <w:rPr>
            <w:szCs w:val="24"/>
          </w:rPr>
          <w:t>W</w:t>
        </w:r>
        <w:r w:rsidR="00206509">
          <w:rPr>
            <w:szCs w:val="24"/>
          </w:rPr>
          <w:t>-</w:t>
        </w:r>
        <w:r w:rsidR="00206751">
          <w:rPr>
            <w:szCs w:val="24"/>
          </w:rPr>
          <w:t xml:space="preserve">P program application </w:t>
        </w:r>
        <w:r w:rsidR="00206509">
          <w:rPr>
            <w:szCs w:val="24"/>
          </w:rPr>
          <w:t>in WorkInTexas.com</w:t>
        </w:r>
        <w:r w:rsidR="004E6B0C">
          <w:rPr>
            <w:szCs w:val="24"/>
          </w:rPr>
          <w:t xml:space="preserve"> </w:t>
        </w:r>
        <w:r w:rsidR="00206751">
          <w:rPr>
            <w:szCs w:val="24"/>
          </w:rPr>
          <w:t xml:space="preserve">for RESEA </w:t>
        </w:r>
        <w:r w:rsidR="000E7BF5">
          <w:rPr>
            <w:szCs w:val="24"/>
          </w:rPr>
          <w:t xml:space="preserve">program </w:t>
        </w:r>
        <w:r w:rsidR="009A5AD0">
          <w:rPr>
            <w:szCs w:val="24"/>
          </w:rPr>
          <w:t xml:space="preserve">claimants </w:t>
        </w:r>
        <w:r w:rsidR="00684F1E">
          <w:rPr>
            <w:szCs w:val="24"/>
          </w:rPr>
          <w:t>by select</w:t>
        </w:r>
        <w:r w:rsidR="00D330FA">
          <w:rPr>
            <w:szCs w:val="24"/>
          </w:rPr>
          <w:t xml:space="preserve">ing the following </w:t>
        </w:r>
        <w:r w:rsidR="001B6E9C">
          <w:rPr>
            <w:szCs w:val="24"/>
          </w:rPr>
          <w:t>options:</w:t>
        </w:r>
      </w:ins>
    </w:p>
    <w:p w14:paraId="4DB918BF" w14:textId="77777777" w:rsidR="00946893" w:rsidRPr="009C6742" w:rsidRDefault="001B6E9C" w:rsidP="009C6742">
      <w:pPr>
        <w:pStyle w:val="BodyText-WD"/>
        <w:numPr>
          <w:ilvl w:val="0"/>
          <w:numId w:val="24"/>
        </w:numPr>
        <w:tabs>
          <w:tab w:val="left" w:pos="1440"/>
        </w:tabs>
        <w:spacing w:after="0"/>
        <w:ind w:left="1440"/>
        <w:rPr>
          <w:ins w:id="78" w:author="Author"/>
          <w:szCs w:val="24"/>
        </w:rPr>
      </w:pPr>
      <w:ins w:id="79" w:author="Author">
        <w:r w:rsidRPr="009C6742">
          <w:rPr>
            <w:szCs w:val="24"/>
          </w:rPr>
          <w:t>Authorized to work in the U.S.</w:t>
        </w:r>
      </w:ins>
    </w:p>
    <w:p w14:paraId="427C85EC" w14:textId="56AA1BB2" w:rsidR="001B6E9C" w:rsidRPr="009C6742" w:rsidRDefault="008C3760" w:rsidP="009C6742">
      <w:pPr>
        <w:pStyle w:val="BodyText-WD"/>
        <w:numPr>
          <w:ilvl w:val="1"/>
          <w:numId w:val="26"/>
        </w:numPr>
        <w:tabs>
          <w:tab w:val="left" w:pos="1440"/>
        </w:tabs>
        <w:spacing w:after="0"/>
        <w:rPr>
          <w:ins w:id="80" w:author="Author"/>
          <w:szCs w:val="24"/>
        </w:rPr>
      </w:pPr>
      <w:ins w:id="81" w:author="Author">
        <w:r w:rsidRPr="009C6742">
          <w:rPr>
            <w:szCs w:val="24"/>
          </w:rPr>
          <w:t>Yes</w:t>
        </w:r>
      </w:ins>
    </w:p>
    <w:p w14:paraId="5DF0D6CA" w14:textId="1FD6CFB0" w:rsidR="00984E36" w:rsidRPr="009C6742" w:rsidRDefault="00984E36" w:rsidP="009C6742">
      <w:pPr>
        <w:pStyle w:val="BodyText-WD"/>
        <w:numPr>
          <w:ilvl w:val="0"/>
          <w:numId w:val="24"/>
        </w:numPr>
        <w:tabs>
          <w:tab w:val="left" w:pos="1440"/>
        </w:tabs>
        <w:spacing w:after="0"/>
        <w:ind w:left="1440"/>
        <w:rPr>
          <w:ins w:id="82" w:author="Author"/>
          <w:szCs w:val="24"/>
        </w:rPr>
      </w:pPr>
      <w:ins w:id="83" w:author="Author">
        <w:r w:rsidRPr="009C6742">
          <w:rPr>
            <w:szCs w:val="24"/>
          </w:rPr>
          <w:t>U.S. Citizenship Status</w:t>
        </w:r>
      </w:ins>
    </w:p>
    <w:p w14:paraId="12CD9770" w14:textId="1D8947B5" w:rsidR="00946893" w:rsidRPr="009C6742" w:rsidRDefault="00946893" w:rsidP="009C6742">
      <w:pPr>
        <w:pStyle w:val="BodyText-WD"/>
        <w:numPr>
          <w:ilvl w:val="1"/>
          <w:numId w:val="27"/>
        </w:numPr>
        <w:tabs>
          <w:tab w:val="left" w:pos="1440"/>
        </w:tabs>
        <w:spacing w:after="0"/>
        <w:rPr>
          <w:ins w:id="84" w:author="Author"/>
          <w:szCs w:val="24"/>
        </w:rPr>
      </w:pPr>
      <w:ins w:id="85" w:author="Author">
        <w:r w:rsidRPr="009C6742">
          <w:rPr>
            <w:szCs w:val="24"/>
          </w:rPr>
          <w:t>Citizen of the U.S. or U.S. Territory</w:t>
        </w:r>
      </w:ins>
    </w:p>
    <w:p w14:paraId="26E508BF" w14:textId="77777777" w:rsidR="00946893" w:rsidRPr="009C6742" w:rsidRDefault="00E108C8" w:rsidP="009C6742">
      <w:pPr>
        <w:pStyle w:val="BodyText-WD"/>
        <w:numPr>
          <w:ilvl w:val="0"/>
          <w:numId w:val="24"/>
        </w:numPr>
        <w:tabs>
          <w:tab w:val="left" w:pos="1440"/>
        </w:tabs>
        <w:spacing w:after="0"/>
        <w:ind w:left="1440"/>
        <w:rPr>
          <w:ins w:id="86" w:author="Author"/>
          <w:szCs w:val="24"/>
        </w:rPr>
      </w:pPr>
      <w:ins w:id="87" w:author="Author">
        <w:r w:rsidRPr="009C6742">
          <w:rPr>
            <w:szCs w:val="24"/>
          </w:rPr>
          <w:t>Citizenship</w:t>
        </w:r>
        <w:del w:id="88" w:author="Author">
          <w:r w:rsidRPr="009C6742">
            <w:rPr>
              <w:szCs w:val="24"/>
            </w:rPr>
            <w:delText xml:space="preserve"> </w:delText>
          </w:r>
        </w:del>
        <w:r w:rsidRPr="009C6742">
          <w:rPr>
            <w:szCs w:val="24"/>
          </w:rPr>
          <w:t>/</w:t>
        </w:r>
        <w:del w:id="89" w:author="Author">
          <w:r w:rsidRPr="009C6742">
            <w:rPr>
              <w:szCs w:val="24"/>
            </w:rPr>
            <w:delText xml:space="preserve"> </w:delText>
          </w:r>
        </w:del>
        <w:r w:rsidRPr="009C6742">
          <w:rPr>
            <w:szCs w:val="24"/>
          </w:rPr>
          <w:t>Alien Status Verification</w:t>
        </w:r>
      </w:ins>
    </w:p>
    <w:p w14:paraId="6AED3477" w14:textId="294A6A84" w:rsidR="00984E36" w:rsidRPr="009C6742" w:rsidRDefault="00E108C8" w:rsidP="009C6742">
      <w:pPr>
        <w:pStyle w:val="BodyText-WD"/>
        <w:numPr>
          <w:ilvl w:val="1"/>
          <w:numId w:val="27"/>
        </w:numPr>
        <w:tabs>
          <w:tab w:val="left" w:pos="1440"/>
        </w:tabs>
        <w:spacing w:after="240"/>
        <w:ind w:left="1685"/>
        <w:rPr>
          <w:ins w:id="90" w:author="Author"/>
          <w:szCs w:val="24"/>
        </w:rPr>
      </w:pPr>
      <w:ins w:id="91" w:author="Author">
        <w:r w:rsidRPr="009C6742">
          <w:rPr>
            <w:szCs w:val="24"/>
          </w:rPr>
          <w:t>RESEA - Work Authorization completed by TWC UI</w:t>
        </w:r>
      </w:ins>
    </w:p>
    <w:p w14:paraId="747F4041" w14:textId="63E6316B" w:rsidR="00A13E52" w:rsidRPr="009C6742" w:rsidDel="00303AC6" w:rsidRDefault="00A13E52" w:rsidP="007C357F">
      <w:pPr>
        <w:pStyle w:val="BodyText-WD"/>
        <w:tabs>
          <w:tab w:val="left" w:pos="1440"/>
        </w:tabs>
        <w:spacing w:after="0"/>
        <w:ind w:hanging="720"/>
        <w:rPr>
          <w:ins w:id="92" w:author="Author"/>
          <w:del w:id="93" w:author="Author"/>
          <w:szCs w:val="24"/>
          <w:u w:val="single"/>
        </w:rPr>
      </w:pPr>
    </w:p>
    <w:p w14:paraId="6035D29A" w14:textId="16048E1D" w:rsidR="00A13E52" w:rsidRDefault="00A13E52" w:rsidP="00F035D3">
      <w:pPr>
        <w:pStyle w:val="BodyText-WD"/>
        <w:tabs>
          <w:tab w:val="left" w:pos="1440"/>
        </w:tabs>
        <w:ind w:hanging="720"/>
        <w:rPr>
          <w:ins w:id="94" w:author="Author"/>
          <w:szCs w:val="24"/>
        </w:rPr>
      </w:pPr>
      <w:ins w:id="95" w:author="Author">
        <w:r w:rsidRPr="009C6742">
          <w:rPr>
            <w:b/>
            <w:bCs/>
            <w:szCs w:val="24"/>
            <w:u w:val="single"/>
          </w:rPr>
          <w:t>NLF</w:t>
        </w:r>
        <w:r w:rsidRPr="006E0BB6">
          <w:rPr>
            <w:b/>
            <w:bCs/>
            <w:szCs w:val="24"/>
          </w:rPr>
          <w:t>:</w:t>
        </w:r>
        <w:r w:rsidRPr="00856CA7">
          <w:rPr>
            <w:szCs w:val="24"/>
          </w:rPr>
          <w:t xml:space="preserve"> </w:t>
        </w:r>
        <w:r w:rsidRPr="00856CA7">
          <w:rPr>
            <w:szCs w:val="24"/>
          </w:rPr>
          <w:tab/>
          <w:t>Boards must ensure that</w:t>
        </w:r>
        <w:r>
          <w:rPr>
            <w:szCs w:val="24"/>
          </w:rPr>
          <w:t xml:space="preserve"> </w:t>
        </w:r>
        <w:r w:rsidRPr="00856CA7">
          <w:rPr>
            <w:szCs w:val="24"/>
          </w:rPr>
          <w:t>Workforce Solutions Office staff</w:t>
        </w:r>
        <w:r w:rsidR="00F035D3">
          <w:rPr>
            <w:szCs w:val="24"/>
          </w:rPr>
          <w:t xml:space="preserve"> do not select </w:t>
        </w:r>
        <w:r w:rsidR="00F035D3" w:rsidRPr="00F32AA7">
          <w:rPr>
            <w:b/>
            <w:bCs/>
            <w:szCs w:val="24"/>
          </w:rPr>
          <w:t>RESEA - Work Authorization completed by TWC UI</w:t>
        </w:r>
        <w:r w:rsidR="007110DE">
          <w:rPr>
            <w:b/>
            <w:bCs/>
            <w:szCs w:val="24"/>
          </w:rPr>
          <w:t xml:space="preserve"> </w:t>
        </w:r>
        <w:r w:rsidR="007110DE" w:rsidRPr="00F32AA7">
          <w:rPr>
            <w:szCs w:val="24"/>
          </w:rPr>
          <w:t xml:space="preserve">as </w:t>
        </w:r>
        <w:r w:rsidR="007110DE">
          <w:rPr>
            <w:szCs w:val="24"/>
          </w:rPr>
          <w:t>the verification type</w:t>
        </w:r>
        <w:r w:rsidR="007110DE" w:rsidRPr="00F32AA7">
          <w:rPr>
            <w:szCs w:val="24"/>
          </w:rPr>
          <w:t xml:space="preserve"> for a</w:t>
        </w:r>
        <w:r w:rsidR="007110DE">
          <w:rPr>
            <w:szCs w:val="24"/>
          </w:rPr>
          <w:t xml:space="preserve">ny individuals other than RESEA </w:t>
        </w:r>
        <w:r w:rsidR="009A5AD0">
          <w:rPr>
            <w:szCs w:val="24"/>
          </w:rPr>
          <w:t>claimants</w:t>
        </w:r>
        <w:r w:rsidR="007110DE">
          <w:rPr>
            <w:szCs w:val="24"/>
          </w:rPr>
          <w:t>, including other UI claimants.</w:t>
        </w:r>
      </w:ins>
    </w:p>
    <w:p w14:paraId="7C11CE4B" w14:textId="3986740C" w:rsidR="00713408" w:rsidRPr="00713408" w:rsidRDefault="008607C0" w:rsidP="00713408">
      <w:pPr>
        <w:pStyle w:val="BodyText-WD"/>
        <w:tabs>
          <w:tab w:val="left" w:pos="1440"/>
        </w:tabs>
        <w:ind w:hanging="720"/>
        <w:rPr>
          <w:ins w:id="96" w:author="Author"/>
          <w:szCs w:val="24"/>
        </w:rPr>
      </w:pPr>
      <w:ins w:id="97" w:author="Author">
        <w:r w:rsidRPr="00C742F8">
          <w:rPr>
            <w:b/>
            <w:bCs/>
            <w:szCs w:val="24"/>
            <w:u w:val="single"/>
          </w:rPr>
          <w:t>NLF</w:t>
        </w:r>
        <w:r w:rsidRPr="008607C0">
          <w:rPr>
            <w:b/>
            <w:bCs/>
            <w:szCs w:val="24"/>
          </w:rPr>
          <w:t>:</w:t>
        </w:r>
        <w:r w:rsidRPr="008607C0">
          <w:rPr>
            <w:szCs w:val="24"/>
          </w:rPr>
          <w:t xml:space="preserve"> </w:t>
        </w:r>
        <w:r w:rsidRPr="008607C0">
          <w:rPr>
            <w:szCs w:val="24"/>
          </w:rPr>
          <w:tab/>
        </w:r>
        <w:r w:rsidR="00713408">
          <w:rPr>
            <w:szCs w:val="24"/>
          </w:rPr>
          <w:t>B</w:t>
        </w:r>
        <w:r w:rsidR="00713408" w:rsidRPr="00713408">
          <w:rPr>
            <w:szCs w:val="24"/>
          </w:rPr>
          <w:t>oards must inform Workforce Solutions Office staff that ID verification is a required element of every RESEA appointment.  A claimant’s availability for work depends on having the necessary work authorization.</w:t>
        </w:r>
      </w:ins>
    </w:p>
    <w:p w14:paraId="20ADA268" w14:textId="4B9DF5D8" w:rsidR="00034DC0" w:rsidRDefault="007110DE" w:rsidP="00D36288">
      <w:pPr>
        <w:pStyle w:val="BodyText-WD"/>
        <w:tabs>
          <w:tab w:val="left" w:pos="1440"/>
        </w:tabs>
        <w:ind w:hanging="720"/>
        <w:rPr>
          <w:ins w:id="98" w:author="Author"/>
          <w:szCs w:val="24"/>
        </w:rPr>
      </w:pPr>
      <w:ins w:id="99" w:author="Author">
        <w:r w:rsidRPr="00C742F8">
          <w:rPr>
            <w:b/>
            <w:bCs/>
            <w:szCs w:val="24"/>
            <w:u w:val="single"/>
          </w:rPr>
          <w:t>NLF</w:t>
        </w:r>
        <w:r w:rsidRPr="00C742F8">
          <w:rPr>
            <w:b/>
            <w:bCs/>
            <w:szCs w:val="24"/>
          </w:rPr>
          <w:t>:</w:t>
        </w:r>
        <w:r w:rsidRPr="00C742F8">
          <w:rPr>
            <w:szCs w:val="24"/>
          </w:rPr>
          <w:t xml:space="preserve"> </w:t>
        </w:r>
        <w:r w:rsidRPr="00C742F8">
          <w:rPr>
            <w:szCs w:val="24"/>
          </w:rPr>
          <w:tab/>
          <w:t>Boards mus</w:t>
        </w:r>
        <w:r>
          <w:rPr>
            <w:szCs w:val="24"/>
          </w:rPr>
          <w:t>t</w:t>
        </w:r>
        <w:r w:rsidRPr="0075366D">
          <w:t xml:space="preserve"> </w:t>
        </w:r>
        <w:r>
          <w:t xml:space="preserve">inform appropriate </w:t>
        </w:r>
        <w:r w:rsidRPr="00C742F8" w:rsidDel="00AF4C4D">
          <w:rPr>
            <w:szCs w:val="24"/>
          </w:rPr>
          <w:t>Workforce Solution</w:t>
        </w:r>
        <w:r w:rsidRPr="00C742F8">
          <w:rPr>
            <w:szCs w:val="24"/>
          </w:rPr>
          <w:t>s</w:t>
        </w:r>
        <w:r w:rsidRPr="00C742F8" w:rsidDel="00AF4C4D">
          <w:rPr>
            <w:szCs w:val="24"/>
          </w:rPr>
          <w:t xml:space="preserve"> Office staff </w:t>
        </w:r>
        <w:r>
          <w:rPr>
            <w:szCs w:val="24"/>
          </w:rPr>
          <w:t>tha</w:t>
        </w:r>
        <w:r w:rsidR="00A22E74">
          <w:rPr>
            <w:szCs w:val="24"/>
          </w:rPr>
          <w:t xml:space="preserve">t </w:t>
        </w:r>
        <w:r w:rsidR="00883553">
          <w:rPr>
            <w:szCs w:val="24"/>
          </w:rPr>
          <w:t>verification</w:t>
        </w:r>
        <w:r w:rsidR="00AF4B81">
          <w:rPr>
            <w:szCs w:val="24"/>
          </w:rPr>
          <w:t xml:space="preserve"> of availability for work</w:t>
        </w:r>
        <w:r>
          <w:rPr>
            <w:szCs w:val="24"/>
          </w:rPr>
          <w:t xml:space="preserve"> </w:t>
        </w:r>
        <w:r w:rsidR="00034DC0">
          <w:rPr>
            <w:szCs w:val="24"/>
          </w:rPr>
          <w:t>is a required component of the RESEA eligibility assessment</w:t>
        </w:r>
        <w:r w:rsidR="001370BD">
          <w:rPr>
            <w:szCs w:val="24"/>
          </w:rPr>
          <w:t xml:space="preserve">, documented through </w:t>
        </w:r>
        <w:r w:rsidR="00666E28">
          <w:rPr>
            <w:szCs w:val="24"/>
          </w:rPr>
          <w:t>WorkInTexas.com</w:t>
        </w:r>
        <w:del w:id="100" w:author="Author">
          <w:r w:rsidR="0012656E">
            <w:rPr>
              <w:szCs w:val="24"/>
            </w:rPr>
            <w:delText>.</w:delText>
          </w:r>
        </w:del>
        <w:r w:rsidR="00666E28">
          <w:rPr>
            <w:szCs w:val="24"/>
          </w:rPr>
          <w:t xml:space="preserve"> </w:t>
        </w:r>
        <w:r w:rsidR="00666E28" w:rsidRPr="00F32AA7">
          <w:rPr>
            <w:b/>
            <w:bCs/>
            <w:szCs w:val="24"/>
          </w:rPr>
          <w:t>S</w:t>
        </w:r>
        <w:r w:rsidR="001370BD" w:rsidRPr="00F32AA7">
          <w:rPr>
            <w:b/>
            <w:bCs/>
            <w:szCs w:val="24"/>
          </w:rPr>
          <w:t>ervice 257 – UI Eligibility Assessment</w:t>
        </w:r>
        <w:r w:rsidR="001370BD">
          <w:rPr>
            <w:szCs w:val="24"/>
          </w:rPr>
          <w:t>, following completion of the W-P program applications</w:t>
        </w:r>
        <w:r w:rsidR="00034DC0">
          <w:rPr>
            <w:szCs w:val="24"/>
          </w:rPr>
          <w:t>.</w:t>
        </w:r>
      </w:ins>
    </w:p>
    <w:p w14:paraId="0E4C643B" w14:textId="74EA3666" w:rsidR="007110DE" w:rsidRDefault="0089087D" w:rsidP="00486C9E">
      <w:pPr>
        <w:pStyle w:val="BodyText-WD"/>
        <w:tabs>
          <w:tab w:val="left" w:pos="1440"/>
        </w:tabs>
        <w:ind w:hanging="720"/>
        <w:rPr>
          <w:ins w:id="101" w:author="Author"/>
          <w:szCs w:val="24"/>
        </w:rPr>
      </w:pPr>
      <w:ins w:id="102" w:author="Author">
        <w:r w:rsidRPr="009C6742">
          <w:rPr>
            <w:b/>
            <w:bCs/>
            <w:szCs w:val="24"/>
            <w:u w:val="single"/>
          </w:rPr>
          <w:t>NLF</w:t>
        </w:r>
        <w:r w:rsidRPr="006E0BB6">
          <w:rPr>
            <w:b/>
            <w:bCs/>
            <w:szCs w:val="24"/>
          </w:rPr>
          <w:t>:</w:t>
        </w:r>
        <w:r w:rsidRPr="00856CA7">
          <w:rPr>
            <w:szCs w:val="24"/>
          </w:rPr>
          <w:t xml:space="preserve"> </w:t>
        </w:r>
        <w:r w:rsidRPr="00856CA7">
          <w:rPr>
            <w:szCs w:val="24"/>
          </w:rPr>
          <w:tab/>
          <w:t>Boards must ensure that</w:t>
        </w:r>
        <w:r>
          <w:rPr>
            <w:szCs w:val="24"/>
          </w:rPr>
          <w:t xml:space="preserve"> </w:t>
        </w:r>
        <w:r w:rsidRPr="00856CA7">
          <w:rPr>
            <w:szCs w:val="24"/>
          </w:rPr>
          <w:t>Workforce Solutions Office staff</w:t>
        </w:r>
        <w:r>
          <w:rPr>
            <w:szCs w:val="24"/>
          </w:rPr>
          <w:t xml:space="preserve"> </w:t>
        </w:r>
        <w:r w:rsidR="00F903C9">
          <w:rPr>
            <w:szCs w:val="24"/>
          </w:rPr>
          <w:t xml:space="preserve">report any </w:t>
        </w:r>
        <w:r w:rsidR="00D36288">
          <w:rPr>
            <w:szCs w:val="24"/>
          </w:rPr>
          <w:t>potential employment authorization issues related to required documents</w:t>
        </w:r>
        <w:r w:rsidR="00E805FF">
          <w:rPr>
            <w:szCs w:val="24"/>
          </w:rPr>
          <w:t xml:space="preserve"> using Form WF-42</w:t>
        </w:r>
        <w:r w:rsidR="00486C9E">
          <w:rPr>
            <w:szCs w:val="24"/>
          </w:rPr>
          <w:t xml:space="preserve">, </w:t>
        </w:r>
        <w:r w:rsidR="00486C9E" w:rsidRPr="00486C9E">
          <w:rPr>
            <w:szCs w:val="24"/>
          </w:rPr>
          <w:t>Potential Unemployment Benefits Eligibility</w:t>
        </w:r>
        <w:r w:rsidR="00486C9E">
          <w:rPr>
            <w:szCs w:val="24"/>
          </w:rPr>
          <w:t xml:space="preserve"> </w:t>
        </w:r>
        <w:r w:rsidR="00486C9E" w:rsidRPr="00486C9E">
          <w:rPr>
            <w:szCs w:val="24"/>
          </w:rPr>
          <w:t>Issue—Reporting Template</w:t>
        </w:r>
        <w:r w:rsidR="00365848">
          <w:rPr>
            <w:szCs w:val="24"/>
          </w:rPr>
          <w:t>, as directed in the RESEA Program Guide.</w:t>
        </w:r>
      </w:ins>
    </w:p>
    <w:p w14:paraId="79245941" w14:textId="09975A6A" w:rsidR="007C357F" w:rsidRDefault="007C357F" w:rsidP="007C357F">
      <w:pPr>
        <w:pStyle w:val="BodyText-WD"/>
        <w:tabs>
          <w:tab w:val="left" w:pos="1440"/>
        </w:tabs>
        <w:spacing w:after="0"/>
        <w:ind w:hanging="720"/>
        <w:rPr>
          <w:del w:id="103" w:author="Author"/>
        </w:rPr>
      </w:pPr>
    </w:p>
    <w:p w14:paraId="35D26FF3" w14:textId="77777777" w:rsidR="00C742F8" w:rsidRDefault="00C742F8" w:rsidP="00C742F8">
      <w:pPr>
        <w:pStyle w:val="Heading2"/>
      </w:pPr>
      <w:bookmarkStart w:id="104" w:name="INQUIRIES:"/>
      <w:bookmarkEnd w:id="104"/>
      <w:r>
        <w:t>INQUIRIES:</w:t>
      </w:r>
    </w:p>
    <w:p w14:paraId="651D856E" w14:textId="77777777" w:rsidR="00C742F8" w:rsidRDefault="00C742F8" w:rsidP="00C742F8">
      <w:pPr>
        <w:pStyle w:val="BodyText"/>
        <w:spacing w:after="120"/>
        <w:ind w:left="720"/>
        <w:rPr>
          <w:spacing w:val="-4"/>
        </w:rPr>
      </w:pPr>
      <w:r w:rsidRPr="00F67C6F">
        <w:t xml:space="preserve">Send inquiries regarding this WD Letter to </w:t>
      </w:r>
      <w:hyperlink r:id="rId8" w:history="1">
        <w:r w:rsidRPr="00733E61">
          <w:rPr>
            <w:rStyle w:val="Hyperlink"/>
          </w:rPr>
          <w:t>wfpolicy.clarifications@twc.texas.gov</w:t>
        </w:r>
      </w:hyperlink>
      <w:r>
        <w:rPr>
          <w:spacing w:val="-4"/>
        </w:rPr>
        <w:t>.</w:t>
      </w:r>
    </w:p>
    <w:p w14:paraId="3894CA18" w14:textId="77777777" w:rsidR="00C742F8" w:rsidRDefault="00C742F8" w:rsidP="00C742F8">
      <w:pPr>
        <w:pStyle w:val="Heading2"/>
      </w:pPr>
      <w:bookmarkStart w:id="105" w:name="ATTACHMENTS:"/>
      <w:bookmarkEnd w:id="105"/>
      <w:r>
        <w:t>ATTACHMENTS:</w:t>
      </w:r>
    </w:p>
    <w:p w14:paraId="3F19BB3B" w14:textId="5CEDF06F" w:rsidR="00C742F8" w:rsidRDefault="00C742F8" w:rsidP="00C742F8">
      <w:pPr>
        <w:pStyle w:val="BodyText"/>
        <w:spacing w:after="120"/>
        <w:ind w:left="720"/>
      </w:pPr>
      <w:r>
        <w:t xml:space="preserve">Attachment 1: Revisions to WD Letter 27-19, Change </w:t>
      </w:r>
      <w:del w:id="106" w:author="Author">
        <w:r>
          <w:delText>7</w:delText>
        </w:r>
      </w:del>
      <w:ins w:id="107" w:author="Author">
        <w:r w:rsidR="004B2132">
          <w:t>8</w:t>
        </w:r>
      </w:ins>
      <w:r>
        <w:t>, Shown in Track Changes</w:t>
      </w:r>
    </w:p>
    <w:p w14:paraId="5930AF55" w14:textId="77777777" w:rsidR="00C742F8" w:rsidRDefault="00C742F8" w:rsidP="00C742F8">
      <w:pPr>
        <w:pStyle w:val="Heading2"/>
      </w:pPr>
      <w:bookmarkStart w:id="108" w:name="REFERENCES:"/>
      <w:bookmarkEnd w:id="108"/>
      <w:r>
        <w:t>REFERENCES:</w:t>
      </w:r>
    </w:p>
    <w:p w14:paraId="5E1F6EE4" w14:textId="131B6E49" w:rsidR="00585E56" w:rsidRPr="00C50536" w:rsidRDefault="00780D00" w:rsidP="00585E56">
      <w:pPr>
        <w:pStyle w:val="BodyText"/>
        <w:spacing w:after="0"/>
        <w:ind w:left="1080" w:right="331" w:hanging="360"/>
        <w:rPr>
          <w:ins w:id="109" w:author="Author"/>
          <w:rStyle w:val="Hyperlink"/>
        </w:rPr>
      </w:pPr>
      <w:ins w:id="110" w:author="Author">
        <w:r w:rsidRPr="00C50536">
          <w:fldChar w:fldCharType="begin"/>
        </w:r>
        <w:r w:rsidRPr="00C50536">
          <w:instrText>HYPERLINK "https://www.dol.gov/agencies/eta/advisories/tegl-10-23-change-3"</w:instrText>
        </w:r>
        <w:r w:rsidRPr="00C50536">
          <w:fldChar w:fldCharType="separate"/>
        </w:r>
        <w:r w:rsidR="00585E56" w:rsidRPr="00C50536">
          <w:rPr>
            <w:rStyle w:val="Hyperlink"/>
          </w:rPr>
          <w:t>Training and Employment Guidance Letter 10-23, Change</w:t>
        </w:r>
        <w:r w:rsidRPr="00C50536">
          <w:rPr>
            <w:rStyle w:val="Hyperlink"/>
          </w:rPr>
          <w:t xml:space="preserve"> 3</w:t>
        </w:r>
        <w:r w:rsidR="00585E56" w:rsidRPr="00C50536">
          <w:rPr>
            <w:rStyle w:val="Hyperlink"/>
          </w:rPr>
          <w:t xml:space="preserve">, issued </w:t>
        </w:r>
        <w:r w:rsidRPr="00C50536">
          <w:rPr>
            <w:rStyle w:val="Hyperlink"/>
          </w:rPr>
          <w:t>March 18</w:t>
        </w:r>
        <w:r w:rsidR="00585E56" w:rsidRPr="00C50536">
          <w:rPr>
            <w:rStyle w:val="Hyperlink"/>
          </w:rPr>
          <w:t>, 202</w:t>
        </w:r>
        <w:r w:rsidRPr="00C50536">
          <w:rPr>
            <w:rStyle w:val="Hyperlink"/>
          </w:rPr>
          <w:t>6</w:t>
        </w:r>
        <w:r w:rsidR="00585E56" w:rsidRPr="00C50536">
          <w:rPr>
            <w:rStyle w:val="Hyperlink"/>
          </w:rPr>
          <w:t xml:space="preserve">, </w:t>
        </w:r>
        <w:r w:rsidR="00585E56" w:rsidRPr="00C50536">
          <w:rPr>
            <w:rStyle w:val="Hyperlink"/>
          </w:rPr>
          <w:lastRenderedPageBreak/>
          <w:t xml:space="preserve">and titled </w:t>
        </w:r>
        <w:r w:rsidR="00585E56" w:rsidRPr="009C6742">
          <w:rPr>
            <w:rStyle w:val="Hyperlink"/>
            <w:color w:val="000000" w:themeColor="text1"/>
          </w:rPr>
          <w:t>“</w:t>
        </w:r>
        <w:r w:rsidR="00C50536" w:rsidRPr="009C6742">
          <w:rPr>
            <w:color w:val="212121"/>
            <w:shd w:val="clear" w:color="auto" w:fill="FFFFFF"/>
          </w:rPr>
          <w:t>Rescission of Training and Employment Guidance Letter No. 10-23, Change 2:</w:t>
        </w:r>
      </w:ins>
      <w:r w:rsidR="00610302">
        <w:rPr>
          <w:color w:val="212121"/>
          <w:shd w:val="clear" w:color="auto" w:fill="FFFFFF"/>
        </w:rPr>
        <w:t xml:space="preserve"> </w:t>
      </w:r>
      <w:ins w:id="111" w:author="Author">
        <w:r w:rsidR="00C50536" w:rsidRPr="009C6742">
          <w:rPr>
            <w:rStyle w:val="Emphasis"/>
            <w:i w:val="0"/>
            <w:iCs w:val="0"/>
            <w:color w:val="212121"/>
            <w:shd w:val="clear" w:color="auto" w:fill="FFFFFF"/>
          </w:rPr>
          <w:t>Work Authorization Verification in Grant Programs Administered by the Employment and Training Administration</w:t>
        </w:r>
        <w:r w:rsidR="00585E56" w:rsidRPr="009C6742">
          <w:rPr>
            <w:rStyle w:val="Hyperlink"/>
            <w:color w:val="000000" w:themeColor="text1"/>
          </w:rPr>
          <w:t>”</w:t>
        </w:r>
      </w:ins>
    </w:p>
    <w:p w14:paraId="0E7EE7CD" w14:textId="5C24EE0C" w:rsidR="0051768C" w:rsidRPr="00E468BE" w:rsidRDefault="00780D00" w:rsidP="0051768C">
      <w:pPr>
        <w:pStyle w:val="BodyText"/>
        <w:spacing w:after="0"/>
        <w:ind w:left="1080" w:right="331" w:hanging="360"/>
        <w:rPr>
          <w:ins w:id="112" w:author="Author"/>
          <w:rStyle w:val="Hyperlink"/>
        </w:rPr>
      </w:pPr>
      <w:ins w:id="113" w:author="Author">
        <w:r w:rsidRPr="00C50536">
          <w:fldChar w:fldCharType="end"/>
        </w:r>
      </w:ins>
      <w:r w:rsidR="0051768C">
        <w:fldChar w:fldCharType="begin"/>
      </w:r>
      <w:r w:rsidR="009D0ABB">
        <w:instrText>HYPERLINK "https://www.dol.gov/agencies/eta/advisories/tegl-23-19-change-3"</w:instrText>
      </w:r>
      <w:r w:rsidR="0051768C">
        <w:fldChar w:fldCharType="separate"/>
      </w:r>
      <w:ins w:id="114" w:author="Author">
        <w:r w:rsidR="0051768C" w:rsidRPr="00E468BE">
          <w:rPr>
            <w:rStyle w:val="Hyperlink"/>
          </w:rPr>
          <w:t>Training and</w:t>
        </w:r>
        <w:r w:rsidR="0051768C" w:rsidRPr="00E468BE">
          <w:rPr>
            <w:rStyle w:val="Hyperlink"/>
            <w:spacing w:val="1"/>
          </w:rPr>
          <w:t xml:space="preserve"> </w:t>
        </w:r>
        <w:r w:rsidR="0051768C" w:rsidRPr="00E468BE">
          <w:rPr>
            <w:rStyle w:val="Hyperlink"/>
          </w:rPr>
          <w:t>Employment</w:t>
        </w:r>
        <w:r w:rsidR="0051768C" w:rsidRPr="00E468BE">
          <w:rPr>
            <w:rStyle w:val="Hyperlink"/>
            <w:spacing w:val="-1"/>
          </w:rPr>
          <w:t xml:space="preserve"> </w:t>
        </w:r>
        <w:r w:rsidR="0051768C" w:rsidRPr="00E468BE">
          <w:rPr>
            <w:rStyle w:val="Hyperlink"/>
          </w:rPr>
          <w:t>Guidance</w:t>
        </w:r>
        <w:r w:rsidR="0051768C" w:rsidRPr="00E468BE">
          <w:rPr>
            <w:rStyle w:val="Hyperlink"/>
            <w:spacing w:val="-2"/>
          </w:rPr>
          <w:t xml:space="preserve"> </w:t>
        </w:r>
        <w:r w:rsidR="0051768C" w:rsidRPr="00E468BE">
          <w:rPr>
            <w:rStyle w:val="Hyperlink"/>
          </w:rPr>
          <w:t>Letter</w:t>
        </w:r>
        <w:r w:rsidR="0051768C" w:rsidRPr="00E468BE">
          <w:rPr>
            <w:rStyle w:val="Hyperlink"/>
            <w:spacing w:val="-2"/>
          </w:rPr>
          <w:t xml:space="preserve"> </w:t>
        </w:r>
        <w:r w:rsidR="0051768C" w:rsidRPr="00E468BE">
          <w:rPr>
            <w:rStyle w:val="Hyperlink"/>
          </w:rPr>
          <w:t xml:space="preserve">23-19, Change </w:t>
        </w:r>
        <w:r w:rsidR="0051768C">
          <w:rPr>
            <w:rStyle w:val="Hyperlink"/>
          </w:rPr>
          <w:t>3</w:t>
        </w:r>
        <w:r w:rsidR="0051768C" w:rsidRPr="00E468BE">
          <w:rPr>
            <w:rStyle w:val="Hyperlink"/>
          </w:rPr>
          <w:t>,</w:t>
        </w:r>
        <w:r w:rsidR="0051768C" w:rsidRPr="00E468BE">
          <w:rPr>
            <w:rStyle w:val="Hyperlink"/>
            <w:spacing w:val="-1"/>
          </w:rPr>
          <w:t xml:space="preserve"> </w:t>
        </w:r>
        <w:r w:rsidR="0051768C" w:rsidRPr="00E468BE">
          <w:rPr>
            <w:rStyle w:val="Hyperlink"/>
          </w:rPr>
          <w:t>issued</w:t>
        </w:r>
        <w:r w:rsidR="0051768C" w:rsidRPr="00E468BE">
          <w:rPr>
            <w:rStyle w:val="Hyperlink"/>
            <w:spacing w:val="-1"/>
          </w:rPr>
          <w:t xml:space="preserve"> </w:t>
        </w:r>
        <w:r w:rsidR="0097171E">
          <w:rPr>
            <w:rStyle w:val="Hyperlink"/>
          </w:rPr>
          <w:t>December 1, 2025</w:t>
        </w:r>
        <w:r w:rsidR="0051768C" w:rsidRPr="00E468BE">
          <w:rPr>
            <w:rStyle w:val="Hyperlink"/>
          </w:rPr>
          <w:t>,</w:t>
        </w:r>
        <w:r w:rsidR="0051768C" w:rsidRPr="00E468BE">
          <w:rPr>
            <w:rStyle w:val="Hyperlink"/>
            <w:spacing w:val="-1"/>
          </w:rPr>
          <w:t xml:space="preserve"> </w:t>
        </w:r>
        <w:r w:rsidR="0051768C" w:rsidRPr="00E468BE">
          <w:rPr>
            <w:rStyle w:val="Hyperlink"/>
          </w:rPr>
          <w:t>and</w:t>
        </w:r>
        <w:r w:rsidR="0051768C" w:rsidRPr="00E468BE">
          <w:rPr>
            <w:rStyle w:val="Hyperlink"/>
            <w:spacing w:val="-1"/>
          </w:rPr>
          <w:t xml:space="preserve"> </w:t>
        </w:r>
        <w:r w:rsidR="0051768C" w:rsidRPr="00E468BE">
          <w:rPr>
            <w:rStyle w:val="Hyperlink"/>
          </w:rPr>
          <w:t>titled</w:t>
        </w:r>
        <w:r w:rsidR="0051768C" w:rsidRPr="00E468BE">
          <w:rPr>
            <w:rStyle w:val="Hyperlink"/>
            <w:spacing w:val="-1"/>
          </w:rPr>
          <w:t xml:space="preserve"> </w:t>
        </w:r>
        <w:r w:rsidR="0051768C" w:rsidRPr="00E468BE">
          <w:rPr>
            <w:rStyle w:val="Hyperlink"/>
          </w:rPr>
          <w:t>“</w:t>
        </w:r>
        <w:r w:rsidR="0097171E" w:rsidRPr="0097171E">
          <w:rPr>
            <w:rStyle w:val="Hyperlink"/>
          </w:rPr>
          <w:t>Guidance for Validating Required Performance Data Submitted by Grant Recipients of U.S. Department of Labor (DOL) Workforce Programs</w:t>
        </w:r>
        <w:r w:rsidR="0051768C" w:rsidRPr="00E468BE">
          <w:rPr>
            <w:rStyle w:val="Hyperlink"/>
          </w:rPr>
          <w:t>”</w:t>
        </w:r>
      </w:ins>
    </w:p>
    <w:p w14:paraId="3BC3351C" w14:textId="7B1CC616" w:rsidR="00C742F8" w:rsidRDefault="0051768C">
      <w:pPr>
        <w:pStyle w:val="BodyText"/>
        <w:spacing w:after="0"/>
        <w:ind w:left="0" w:right="331"/>
        <w:rPr>
          <w:del w:id="115" w:author="Author"/>
        </w:rPr>
        <w:pPrChange w:id="116" w:author="Truex,Megan" w:date="2026-06-30T13:40:00Z" w16du:dateUtc="2026-06-30T18:40:00Z">
          <w:pPr>
            <w:pStyle w:val="BodyText"/>
            <w:spacing w:after="0"/>
            <w:ind w:left="1080" w:right="331" w:hanging="360"/>
          </w:pPr>
        </w:pPrChange>
      </w:pPr>
      <w:ins w:id="117" w:author="Author">
        <w:r>
          <w:fldChar w:fldCharType="end"/>
        </w:r>
        <w:del w:id="118" w:author="Author">
          <w:r w:rsidR="00585E56" w:rsidDel="00585E56">
            <w:delText xml:space="preserve"> </w:delText>
          </w:r>
        </w:del>
      </w:ins>
      <w:del w:id="119" w:author="Author">
        <w:r w:rsidR="00C742F8" w:rsidDel="00585E56">
          <w:fldChar w:fldCharType="begin"/>
        </w:r>
        <w:r w:rsidR="00C742F8" w:rsidDel="00585E56">
          <w:delInstrText>HYPERLINK "https://www.dol.gov/agencies/eta/advisories/tegl-10-23-change-2"</w:delInstrText>
        </w:r>
        <w:r w:rsidR="00C742F8" w:rsidDel="00585E56">
          <w:fldChar w:fldCharType="separate"/>
        </w:r>
        <w:r w:rsidR="00C742F8" w:rsidRPr="00F17955" w:rsidDel="00585E56">
          <w:rPr>
            <w:rStyle w:val="Hyperlink"/>
          </w:rPr>
          <w:delText>Training and Employment Guidance Letter 10-23</w:delText>
        </w:r>
        <w:r w:rsidR="00C742F8" w:rsidDel="00585E56">
          <w:rPr>
            <w:rStyle w:val="Hyperlink"/>
          </w:rPr>
          <w:delText>,</w:delText>
        </w:r>
        <w:r w:rsidR="00C742F8" w:rsidRPr="00F17955" w:rsidDel="00585E56">
          <w:rPr>
            <w:rStyle w:val="Hyperlink"/>
          </w:rPr>
          <w:delText xml:space="preserve"> </w:delText>
        </w:r>
        <w:r w:rsidR="00C742F8" w:rsidDel="00585E56">
          <w:rPr>
            <w:rStyle w:val="Hyperlink"/>
          </w:rPr>
          <w:delText>C</w:delText>
        </w:r>
        <w:r w:rsidR="00C742F8" w:rsidRPr="00F17955" w:rsidDel="00585E56">
          <w:rPr>
            <w:rStyle w:val="Hyperlink"/>
          </w:rPr>
          <w:delText>hange 2, issued July 10, 2025, and titled “Work Authorization Verification in Grant Programs Administered by the Employment and Training Administration”</w:delText>
        </w:r>
        <w:r w:rsidR="00C742F8" w:rsidDel="00585E56">
          <w:fldChar w:fldCharType="end"/>
        </w:r>
      </w:del>
    </w:p>
    <w:p w14:paraId="4AD935DC" w14:textId="20D990CD" w:rsidR="00C742F8" w:rsidRPr="00E468BE" w:rsidDel="0051768C" w:rsidRDefault="00C742F8">
      <w:pPr>
        <w:pStyle w:val="BodyText"/>
        <w:spacing w:after="0"/>
        <w:ind w:left="0" w:right="331"/>
        <w:rPr>
          <w:del w:id="120" w:author="Author"/>
          <w:rStyle w:val="Hyperlink"/>
        </w:rPr>
        <w:pPrChange w:id="121" w:author="Truex,Megan" w:date="2026-06-30T13:40:00Z" w16du:dateUtc="2026-06-30T18:40:00Z">
          <w:pPr>
            <w:pStyle w:val="BodyText"/>
            <w:spacing w:after="0"/>
            <w:ind w:left="1080" w:right="331" w:hanging="360"/>
          </w:pPr>
        </w:pPrChange>
      </w:pPr>
      <w:del w:id="122" w:author="Author">
        <w:r w:rsidDel="0051768C">
          <w:fldChar w:fldCharType="begin"/>
        </w:r>
        <w:r w:rsidDel="0051768C">
          <w:delInstrText>HYPERLINK "https://www.dol.gov/agencies/eta/advisories/tegl-23-19-change-2"</w:delInstrText>
        </w:r>
        <w:r w:rsidDel="0051768C">
          <w:fldChar w:fldCharType="separate"/>
        </w:r>
        <w:r w:rsidRPr="00E468BE" w:rsidDel="0051768C">
          <w:rPr>
            <w:rStyle w:val="Hyperlink"/>
          </w:rPr>
          <w:delText>Training and</w:delText>
        </w:r>
        <w:r w:rsidRPr="00E468BE" w:rsidDel="0051768C">
          <w:rPr>
            <w:rStyle w:val="Hyperlink"/>
            <w:spacing w:val="1"/>
          </w:rPr>
          <w:delText xml:space="preserve"> </w:delText>
        </w:r>
        <w:r w:rsidRPr="00E468BE" w:rsidDel="0051768C">
          <w:rPr>
            <w:rStyle w:val="Hyperlink"/>
          </w:rPr>
          <w:delText>Employment</w:delText>
        </w:r>
        <w:r w:rsidRPr="00E468BE" w:rsidDel="0051768C">
          <w:rPr>
            <w:rStyle w:val="Hyperlink"/>
            <w:spacing w:val="-1"/>
          </w:rPr>
          <w:delText xml:space="preserve"> </w:delText>
        </w:r>
        <w:r w:rsidRPr="00E468BE" w:rsidDel="0051768C">
          <w:rPr>
            <w:rStyle w:val="Hyperlink"/>
          </w:rPr>
          <w:delText>Guidance</w:delText>
        </w:r>
        <w:r w:rsidRPr="00E468BE" w:rsidDel="0051768C">
          <w:rPr>
            <w:rStyle w:val="Hyperlink"/>
            <w:spacing w:val="-2"/>
          </w:rPr>
          <w:delText xml:space="preserve"> </w:delText>
        </w:r>
        <w:r w:rsidRPr="00E468BE" w:rsidDel="0051768C">
          <w:rPr>
            <w:rStyle w:val="Hyperlink"/>
          </w:rPr>
          <w:delText>Letter</w:delText>
        </w:r>
        <w:r w:rsidRPr="00E468BE" w:rsidDel="0051768C">
          <w:rPr>
            <w:rStyle w:val="Hyperlink"/>
            <w:spacing w:val="-2"/>
          </w:rPr>
          <w:delText xml:space="preserve"> </w:delText>
        </w:r>
        <w:r w:rsidRPr="00E468BE" w:rsidDel="0051768C">
          <w:rPr>
            <w:rStyle w:val="Hyperlink"/>
          </w:rPr>
          <w:delText>23-19, Change 2,</w:delText>
        </w:r>
        <w:r w:rsidRPr="00E468BE" w:rsidDel="0051768C">
          <w:rPr>
            <w:rStyle w:val="Hyperlink"/>
            <w:spacing w:val="-1"/>
          </w:rPr>
          <w:delText xml:space="preserve"> </w:delText>
        </w:r>
        <w:r w:rsidRPr="00E468BE" w:rsidDel="0051768C">
          <w:rPr>
            <w:rStyle w:val="Hyperlink"/>
          </w:rPr>
          <w:delText>issued</w:delText>
        </w:r>
        <w:r w:rsidRPr="00E468BE" w:rsidDel="0051768C">
          <w:rPr>
            <w:rStyle w:val="Hyperlink"/>
            <w:spacing w:val="-1"/>
          </w:rPr>
          <w:delText xml:space="preserve"> </w:delText>
        </w:r>
        <w:r w:rsidRPr="00E468BE" w:rsidDel="0051768C">
          <w:rPr>
            <w:rStyle w:val="Hyperlink"/>
          </w:rPr>
          <w:delText>May 12, 2023,</w:delText>
        </w:r>
        <w:r w:rsidRPr="00E468BE" w:rsidDel="0051768C">
          <w:rPr>
            <w:rStyle w:val="Hyperlink"/>
            <w:spacing w:val="-1"/>
          </w:rPr>
          <w:delText xml:space="preserve"> </w:delText>
        </w:r>
        <w:r w:rsidRPr="00E468BE" w:rsidDel="0051768C">
          <w:rPr>
            <w:rStyle w:val="Hyperlink"/>
          </w:rPr>
          <w:delText>and</w:delText>
        </w:r>
        <w:r w:rsidRPr="00E468BE" w:rsidDel="0051768C">
          <w:rPr>
            <w:rStyle w:val="Hyperlink"/>
            <w:spacing w:val="-1"/>
          </w:rPr>
          <w:delText xml:space="preserve"> </w:delText>
        </w:r>
        <w:r w:rsidRPr="00E468BE" w:rsidDel="0051768C">
          <w:rPr>
            <w:rStyle w:val="Hyperlink"/>
          </w:rPr>
          <w:delText>titled</w:delText>
        </w:r>
        <w:r w:rsidRPr="00E468BE" w:rsidDel="0051768C">
          <w:rPr>
            <w:rStyle w:val="Hyperlink"/>
            <w:spacing w:val="-1"/>
          </w:rPr>
          <w:delText xml:space="preserve"> </w:delText>
        </w:r>
        <w:r w:rsidRPr="00E468BE" w:rsidDel="0051768C">
          <w:rPr>
            <w:rStyle w:val="Hyperlink"/>
          </w:rPr>
          <w:delText>“Guidance</w:delText>
        </w:r>
        <w:r w:rsidRPr="00E468BE" w:rsidDel="0051768C">
          <w:rPr>
            <w:rStyle w:val="Hyperlink"/>
            <w:spacing w:val="-1"/>
          </w:rPr>
          <w:delText xml:space="preserve"> </w:delText>
        </w:r>
        <w:r w:rsidRPr="00E468BE" w:rsidDel="0051768C">
          <w:rPr>
            <w:rStyle w:val="Hyperlink"/>
          </w:rPr>
          <w:delText>for</w:delText>
        </w:r>
        <w:r w:rsidRPr="00E468BE" w:rsidDel="0051768C">
          <w:rPr>
            <w:rStyle w:val="Hyperlink"/>
            <w:spacing w:val="-57"/>
          </w:rPr>
          <w:delText xml:space="preserve">      </w:delText>
        </w:r>
        <w:r w:rsidRPr="00E468BE" w:rsidDel="0051768C">
          <w:rPr>
            <w:rStyle w:val="Hyperlink"/>
            <w:spacing w:val="-1"/>
          </w:rPr>
          <w:delText xml:space="preserve"> </w:delText>
        </w:r>
        <w:r w:rsidRPr="00E468BE" w:rsidDel="0051768C">
          <w:rPr>
            <w:rStyle w:val="Hyperlink"/>
          </w:rPr>
          <w:delText>Validating Required Performance Data Submitted by Grant Recipients of U.S.</w:delText>
        </w:r>
        <w:r w:rsidRPr="00E468BE" w:rsidDel="0051768C">
          <w:rPr>
            <w:rStyle w:val="Hyperlink"/>
            <w:spacing w:val="1"/>
          </w:rPr>
          <w:delText xml:space="preserve"> </w:delText>
        </w:r>
        <w:r w:rsidRPr="00E468BE" w:rsidDel="0051768C">
          <w:rPr>
            <w:rStyle w:val="Hyperlink"/>
          </w:rPr>
          <w:delText>Department</w:delText>
        </w:r>
        <w:r w:rsidRPr="00E468BE" w:rsidDel="0051768C">
          <w:rPr>
            <w:rStyle w:val="Hyperlink"/>
            <w:spacing w:val="-1"/>
          </w:rPr>
          <w:delText xml:space="preserve"> </w:delText>
        </w:r>
        <w:r w:rsidRPr="00E468BE" w:rsidDel="0051768C">
          <w:rPr>
            <w:rStyle w:val="Hyperlink"/>
          </w:rPr>
          <w:delText>of</w:delText>
        </w:r>
        <w:r w:rsidRPr="00E468BE" w:rsidDel="0051768C">
          <w:rPr>
            <w:rStyle w:val="Hyperlink"/>
            <w:spacing w:val="-1"/>
          </w:rPr>
          <w:delText xml:space="preserve"> </w:delText>
        </w:r>
        <w:r w:rsidRPr="00E468BE" w:rsidDel="0051768C">
          <w:rPr>
            <w:rStyle w:val="Hyperlink"/>
          </w:rPr>
          <w:delText>Labor</w:delText>
        </w:r>
        <w:r w:rsidRPr="00E468BE" w:rsidDel="0051768C">
          <w:rPr>
            <w:rStyle w:val="Hyperlink"/>
            <w:spacing w:val="-1"/>
          </w:rPr>
          <w:delText xml:space="preserve"> </w:delText>
        </w:r>
        <w:r w:rsidRPr="00E468BE" w:rsidDel="0051768C">
          <w:rPr>
            <w:rStyle w:val="Hyperlink"/>
          </w:rPr>
          <w:delText>(DOL)</w:delText>
        </w:r>
        <w:r w:rsidRPr="00E468BE" w:rsidDel="0051768C">
          <w:rPr>
            <w:rStyle w:val="Hyperlink"/>
            <w:spacing w:val="-1"/>
          </w:rPr>
          <w:delText xml:space="preserve"> </w:delText>
        </w:r>
        <w:r w:rsidRPr="00E468BE" w:rsidDel="0051768C">
          <w:rPr>
            <w:rStyle w:val="Hyperlink"/>
          </w:rPr>
          <w:delText>Workforce</w:delText>
        </w:r>
        <w:r w:rsidRPr="00E468BE" w:rsidDel="0051768C">
          <w:rPr>
            <w:rStyle w:val="Hyperlink"/>
            <w:spacing w:val="-1"/>
          </w:rPr>
          <w:delText xml:space="preserve"> </w:delText>
        </w:r>
        <w:r w:rsidRPr="00E468BE" w:rsidDel="0051768C">
          <w:rPr>
            <w:rStyle w:val="Hyperlink"/>
          </w:rPr>
          <w:delText>Programs”</w:delText>
        </w:r>
      </w:del>
    </w:p>
    <w:p w14:paraId="09F405BA" w14:textId="5594BCB2" w:rsidR="00C742F8" w:rsidRPr="005907EE" w:rsidRDefault="00C742F8" w:rsidP="00C742F8">
      <w:pPr>
        <w:pStyle w:val="BodyText"/>
        <w:spacing w:after="0"/>
        <w:ind w:left="1080" w:right="130" w:hanging="360"/>
        <w:rPr>
          <w:rStyle w:val="Hyperlink"/>
        </w:rPr>
      </w:pPr>
      <w:del w:id="123" w:author="Author">
        <w:r w:rsidDel="0051768C">
          <w:fldChar w:fldCharType="end"/>
        </w:r>
      </w:del>
      <w:r>
        <w:fldChar w:fldCharType="begin"/>
      </w:r>
      <w:r>
        <w:instrText>HYPERLINK "https://www.dol.gov/agencies/eta/advisories/tegl-07-18-change-1"</w:instrText>
      </w:r>
      <w:r>
        <w:fldChar w:fldCharType="separate"/>
      </w:r>
      <w:r w:rsidRPr="005907EE">
        <w:rPr>
          <w:rStyle w:val="Hyperlink"/>
        </w:rPr>
        <w:t>Training and</w:t>
      </w:r>
      <w:r w:rsidRPr="005907EE">
        <w:rPr>
          <w:rStyle w:val="Hyperlink"/>
          <w:spacing w:val="1"/>
        </w:rPr>
        <w:t xml:space="preserve"> </w:t>
      </w:r>
      <w:r w:rsidRPr="005907EE">
        <w:rPr>
          <w:rStyle w:val="Hyperlink"/>
        </w:rPr>
        <w:t>Employment</w:t>
      </w:r>
      <w:r w:rsidRPr="005907EE">
        <w:rPr>
          <w:rStyle w:val="Hyperlink"/>
          <w:spacing w:val="-2"/>
        </w:rPr>
        <w:t xml:space="preserve"> </w:t>
      </w:r>
      <w:r w:rsidRPr="005907EE">
        <w:rPr>
          <w:rStyle w:val="Hyperlink"/>
        </w:rPr>
        <w:t>Guidance</w:t>
      </w:r>
      <w:r w:rsidRPr="005907EE">
        <w:rPr>
          <w:rStyle w:val="Hyperlink"/>
          <w:spacing w:val="-2"/>
        </w:rPr>
        <w:t xml:space="preserve"> </w:t>
      </w:r>
      <w:r w:rsidRPr="005907EE">
        <w:rPr>
          <w:rStyle w:val="Hyperlink"/>
        </w:rPr>
        <w:t>Letter</w:t>
      </w:r>
      <w:r w:rsidRPr="005907EE">
        <w:rPr>
          <w:rStyle w:val="Hyperlink"/>
          <w:spacing w:val="-2"/>
        </w:rPr>
        <w:t xml:space="preserve"> </w:t>
      </w:r>
      <w:r w:rsidRPr="005907EE">
        <w:rPr>
          <w:rStyle w:val="Hyperlink"/>
        </w:rPr>
        <w:t>07-18, Change 1,</w:t>
      </w:r>
      <w:r w:rsidRPr="005907EE">
        <w:rPr>
          <w:rStyle w:val="Hyperlink"/>
          <w:spacing w:val="-1"/>
        </w:rPr>
        <w:t xml:space="preserve"> </w:t>
      </w:r>
      <w:r w:rsidRPr="005907EE">
        <w:rPr>
          <w:rStyle w:val="Hyperlink"/>
        </w:rPr>
        <w:t>issued</w:t>
      </w:r>
      <w:r w:rsidRPr="005907EE">
        <w:rPr>
          <w:rStyle w:val="Hyperlink"/>
          <w:spacing w:val="-1"/>
        </w:rPr>
        <w:t xml:space="preserve"> </w:t>
      </w:r>
      <w:r w:rsidRPr="005907EE">
        <w:rPr>
          <w:rStyle w:val="Hyperlink"/>
        </w:rPr>
        <w:t>July 10, 2025,</w:t>
      </w:r>
      <w:r w:rsidRPr="005907EE">
        <w:rPr>
          <w:rStyle w:val="Hyperlink"/>
          <w:spacing w:val="-1"/>
        </w:rPr>
        <w:t xml:space="preserve"> </w:t>
      </w:r>
      <w:r w:rsidRPr="005907EE">
        <w:rPr>
          <w:rStyle w:val="Hyperlink"/>
        </w:rPr>
        <w:t>and</w:t>
      </w:r>
      <w:r w:rsidRPr="005907EE">
        <w:rPr>
          <w:rStyle w:val="Hyperlink"/>
          <w:spacing w:val="-1"/>
        </w:rPr>
        <w:t xml:space="preserve"> </w:t>
      </w:r>
      <w:r w:rsidRPr="005907EE">
        <w:rPr>
          <w:rStyle w:val="Hyperlink"/>
        </w:rPr>
        <w:t>titled</w:t>
      </w:r>
      <w:r w:rsidRPr="005907EE">
        <w:rPr>
          <w:rStyle w:val="Hyperlink"/>
          <w:spacing w:val="-1"/>
        </w:rPr>
        <w:t xml:space="preserve"> </w:t>
      </w:r>
      <w:r w:rsidRPr="005907EE">
        <w:rPr>
          <w:rStyle w:val="Hyperlink"/>
        </w:rPr>
        <w:t>“Guidance for Validating Jointly Required Performance Data Submitted under the Workforce</w:t>
      </w:r>
      <w:r w:rsidRPr="005907EE">
        <w:rPr>
          <w:rStyle w:val="Hyperlink"/>
          <w:spacing w:val="1"/>
        </w:rPr>
        <w:t xml:space="preserve"> </w:t>
      </w:r>
      <w:r w:rsidRPr="005907EE">
        <w:rPr>
          <w:rStyle w:val="Hyperlink"/>
        </w:rPr>
        <w:t>Innovation</w:t>
      </w:r>
      <w:r w:rsidRPr="005907EE">
        <w:rPr>
          <w:rStyle w:val="Hyperlink"/>
          <w:spacing w:val="-1"/>
        </w:rPr>
        <w:t xml:space="preserve"> </w:t>
      </w:r>
      <w:r w:rsidRPr="005907EE">
        <w:rPr>
          <w:rStyle w:val="Hyperlink"/>
        </w:rPr>
        <w:t>and Opportunity Act (WIOA)”</w:t>
      </w:r>
    </w:p>
    <w:p w14:paraId="718C6B03" w14:textId="5CC1D935" w:rsidR="00C742F8" w:rsidRPr="00B31662" w:rsidRDefault="00C742F8" w:rsidP="00C742F8">
      <w:pPr>
        <w:pStyle w:val="BodyText"/>
        <w:spacing w:after="0"/>
        <w:ind w:left="1080" w:right="331" w:hanging="360"/>
        <w:rPr>
          <w:ins w:id="124" w:author="Author"/>
          <w:rStyle w:val="Hyperlink"/>
        </w:rPr>
      </w:pPr>
      <w:r>
        <w:fldChar w:fldCharType="end"/>
      </w:r>
      <w:ins w:id="125" w:author="Author">
        <w:r w:rsidR="00B31662">
          <w:fldChar w:fldCharType="begin"/>
        </w:r>
        <w:r w:rsidR="00B31662">
          <w:instrText>HYPERLINK "https://www.dol.gov/agencies/oasam/centers-offices/civil-rights-center/statutes/section-188-workforce-innovation-opportunity-act"</w:instrText>
        </w:r>
        <w:r w:rsidR="00B31662">
          <w:fldChar w:fldCharType="separate"/>
        </w:r>
        <w:r w:rsidRPr="00B31662">
          <w:rPr>
            <w:rStyle w:val="Hyperlink"/>
          </w:rPr>
          <w:t>Workforce Innovation and Opportunity Act §188(a)(5)</w:t>
        </w:r>
      </w:ins>
    </w:p>
    <w:p w14:paraId="32F24601" w14:textId="43DFB65A" w:rsidR="00C742F8" w:rsidRDefault="00B31662" w:rsidP="00C742F8">
      <w:pPr>
        <w:ind w:left="1080" w:hanging="360"/>
      </w:pPr>
      <w:ins w:id="126" w:author="Author">
        <w:r>
          <w:rPr>
            <w:sz w:val="24"/>
            <w:szCs w:val="24"/>
          </w:rPr>
          <w:fldChar w:fldCharType="end"/>
        </w:r>
      </w:ins>
      <w:hyperlink r:id="rId9" w:history="1">
        <w:r w:rsidR="00C742F8" w:rsidRPr="00943D61">
          <w:rPr>
            <w:rStyle w:val="Hyperlink"/>
            <w:sz w:val="24"/>
            <w:szCs w:val="24"/>
          </w:rPr>
          <w:t>Title 40, Texas Administrative Code, Part 20, Chapter</w:t>
        </w:r>
        <w:r w:rsidR="00C742F8" w:rsidRPr="00943D61">
          <w:rPr>
            <w:rStyle w:val="Hyperlink"/>
            <w:rFonts w:ascii="Aptos" w:hAnsi="Aptos"/>
            <w:sz w:val="24"/>
            <w:szCs w:val="24"/>
          </w:rPr>
          <w:t xml:space="preserve"> </w:t>
        </w:r>
        <w:r w:rsidR="00C742F8" w:rsidRPr="00943D61">
          <w:rPr>
            <w:rStyle w:val="Hyperlink"/>
            <w:sz w:val="24"/>
          </w:rPr>
          <w:t>§802.1(f), Integrity of the Texas Workforce System</w:t>
        </w:r>
      </w:hyperlink>
    </w:p>
    <w:p w14:paraId="0F108660" w14:textId="37BF4770" w:rsidR="000739D7" w:rsidRPr="009C6742" w:rsidRDefault="00766872" w:rsidP="00C742F8">
      <w:pPr>
        <w:ind w:left="1080" w:hanging="360"/>
        <w:rPr>
          <w:ins w:id="127" w:author="Author"/>
          <w:sz w:val="24"/>
          <w:szCs w:val="24"/>
        </w:rPr>
      </w:pPr>
      <w:ins w:id="128" w:author="Author"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HYPERLINK "https://www.twc.texas.gov/sites/default/files/wf/docs/resea-program-guide-twc.pdf"</w:instrText>
        </w:r>
        <w:r>
          <w:rPr>
            <w:sz w:val="24"/>
            <w:szCs w:val="24"/>
          </w:rPr>
        </w:r>
        <w:r>
          <w:rPr>
            <w:sz w:val="24"/>
            <w:szCs w:val="24"/>
          </w:rPr>
          <w:fldChar w:fldCharType="separate"/>
        </w:r>
        <w:r w:rsidR="000739D7" w:rsidRPr="009C6742">
          <w:rPr>
            <w:rStyle w:val="Hyperlink"/>
            <w:sz w:val="24"/>
            <w:szCs w:val="24"/>
          </w:rPr>
          <w:t>Reemployment Services and Eligibility Assessment (RESEA) Program Guide</w:t>
        </w:r>
        <w:r>
          <w:rPr>
            <w:sz w:val="24"/>
            <w:szCs w:val="24"/>
          </w:rPr>
          <w:fldChar w:fldCharType="end"/>
        </w:r>
      </w:ins>
    </w:p>
    <w:p w14:paraId="13746E35" w14:textId="0AD456BF" w:rsidR="00C742F8" w:rsidRPr="008A6426" w:rsidRDefault="00C742F8" w:rsidP="00C742F8">
      <w:pPr>
        <w:ind w:left="1080" w:hanging="360"/>
        <w:rPr>
          <w:sz w:val="28"/>
          <w:szCs w:val="24"/>
        </w:rPr>
      </w:pPr>
      <w:hyperlink r:id="rId10" w:history="1">
        <w:r w:rsidRPr="008A6426">
          <w:rPr>
            <w:rStyle w:val="Hyperlink"/>
            <w:sz w:val="24"/>
            <w:szCs w:val="24"/>
          </w:rPr>
          <w:t xml:space="preserve">WorkInTexas.com WIOA Title I </w:t>
        </w:r>
        <w:r>
          <w:rPr>
            <w:rStyle w:val="Hyperlink"/>
            <w:sz w:val="24"/>
            <w:szCs w:val="24"/>
          </w:rPr>
          <w:t xml:space="preserve">and Wagner-Peyser </w:t>
        </w:r>
        <w:r w:rsidRPr="008A6426">
          <w:rPr>
            <w:rStyle w:val="Hyperlink"/>
            <w:sz w:val="24"/>
            <w:szCs w:val="24"/>
          </w:rPr>
          <w:t>Eligibility Documentation Log</w:t>
        </w:r>
      </w:hyperlink>
    </w:p>
    <w:p w14:paraId="076B3F9B" w14:textId="2042B4D7" w:rsidR="005A75A0" w:rsidRPr="00C742F8" w:rsidRDefault="00C742F8" w:rsidP="00C742F8">
      <w:pPr>
        <w:pStyle w:val="BodyText"/>
        <w:ind w:left="1080" w:right="576" w:hanging="360"/>
      </w:pPr>
      <w:hyperlink r:id="rId11" w:history="1">
        <w:r w:rsidRPr="006A51B9">
          <w:rPr>
            <w:rStyle w:val="Hyperlink"/>
          </w:rPr>
          <w:t>Workforce Development Letter 06-13, Change 2, issued March 18, 2024, and titled “Documenting Services and Participant Contact in WorkInTexas.com Case Notes—Update”</w:t>
        </w:r>
      </w:hyperlink>
    </w:p>
    <w:sectPr w:rsidR="005A75A0" w:rsidRPr="00C742F8" w:rsidSect="00E656DB">
      <w:footerReference w:type="even" r:id="rId12"/>
      <w:footerReference w:type="default" r:id="rId13"/>
      <w:pgSz w:w="12240" w:h="15840" w:code="1"/>
      <w:pgMar w:top="1440" w:right="1440" w:bottom="1440" w:left="1440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4FA92" w14:textId="77777777" w:rsidR="00354137" w:rsidRDefault="00354137">
      <w:r>
        <w:separator/>
      </w:r>
    </w:p>
    <w:p w14:paraId="043DA263" w14:textId="77777777" w:rsidR="00354137" w:rsidRDefault="00354137"/>
  </w:endnote>
  <w:endnote w:type="continuationSeparator" w:id="0">
    <w:p w14:paraId="3CF9FD28" w14:textId="77777777" w:rsidR="00354137" w:rsidRDefault="00354137">
      <w:r>
        <w:continuationSeparator/>
      </w:r>
    </w:p>
    <w:p w14:paraId="5D71AE30" w14:textId="77777777" w:rsidR="00354137" w:rsidRDefault="00354137"/>
  </w:endnote>
  <w:endnote w:type="continuationNotice" w:id="1">
    <w:p w14:paraId="0A5F9F75" w14:textId="77777777" w:rsidR="00354137" w:rsidRDefault="003541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6FA63" w14:textId="77777777" w:rsidR="0069448D" w:rsidRDefault="0069448D" w:rsidP="00A749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4D00931D" w14:textId="77777777" w:rsidR="0069448D" w:rsidRDefault="0069448D">
    <w:pPr>
      <w:pStyle w:val="Footer"/>
      <w:ind w:right="360"/>
    </w:pPr>
  </w:p>
  <w:p w14:paraId="0BF8E216" w14:textId="77777777" w:rsidR="00395F27" w:rsidRDefault="00395F2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B1A5D" w14:textId="77777777" w:rsidR="00A74953" w:rsidRPr="00662197" w:rsidRDefault="00A74953" w:rsidP="00662197">
    <w:pPr>
      <w:pStyle w:val="Footer"/>
      <w:framePr w:wrap="around" w:vAnchor="text" w:hAnchor="page" w:x="7069" w:y="49"/>
      <w:rPr>
        <w:rStyle w:val="PageNumber"/>
        <w:szCs w:val="24"/>
      </w:rPr>
    </w:pPr>
    <w:r w:rsidRPr="00662197">
      <w:rPr>
        <w:rStyle w:val="PageNumber"/>
        <w:szCs w:val="24"/>
      </w:rPr>
      <w:fldChar w:fldCharType="begin"/>
    </w:r>
    <w:r w:rsidRPr="00662197">
      <w:rPr>
        <w:rStyle w:val="PageNumber"/>
        <w:szCs w:val="24"/>
      </w:rPr>
      <w:instrText xml:space="preserve">PAGE  </w:instrText>
    </w:r>
    <w:r w:rsidRPr="00662197">
      <w:rPr>
        <w:rStyle w:val="PageNumber"/>
        <w:szCs w:val="24"/>
      </w:rPr>
      <w:fldChar w:fldCharType="separate"/>
    </w:r>
    <w:r w:rsidR="00033258">
      <w:rPr>
        <w:rStyle w:val="PageNumber"/>
        <w:noProof/>
        <w:szCs w:val="24"/>
      </w:rPr>
      <w:t>2</w:t>
    </w:r>
    <w:r w:rsidRPr="00662197">
      <w:rPr>
        <w:rStyle w:val="PageNumber"/>
        <w:szCs w:val="24"/>
      </w:rPr>
      <w:fldChar w:fldCharType="end"/>
    </w:r>
  </w:p>
  <w:p w14:paraId="1FB83BF6" w14:textId="4A5DB0AE" w:rsidR="00395F27" w:rsidRPr="00C742F8" w:rsidRDefault="00C742F8">
    <w:pPr>
      <w:rPr>
        <w:sz w:val="24"/>
        <w:szCs w:val="24"/>
      </w:rPr>
    </w:pPr>
    <w:r w:rsidRPr="00C742F8">
      <w:rPr>
        <w:sz w:val="24"/>
        <w:szCs w:val="24"/>
      </w:rPr>
      <w:t xml:space="preserve">WD Letter 27-19, Change </w:t>
    </w:r>
    <w:del w:id="129" w:author="Author">
      <w:r w:rsidRPr="00C742F8">
        <w:rPr>
          <w:sz w:val="24"/>
          <w:szCs w:val="24"/>
        </w:rPr>
        <w:delText>8</w:delText>
      </w:r>
    </w:del>
    <w:ins w:id="130" w:author="Author">
      <w:r w:rsidR="00A3241A">
        <w:rPr>
          <w:sz w:val="24"/>
          <w:szCs w:val="24"/>
        </w:rPr>
        <w:t>9</w:t>
      </w:r>
    </w:ins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A4F3F" w14:textId="77777777" w:rsidR="00354137" w:rsidRDefault="00354137">
      <w:r>
        <w:separator/>
      </w:r>
    </w:p>
    <w:p w14:paraId="197EE0BB" w14:textId="77777777" w:rsidR="00354137" w:rsidRDefault="00354137"/>
  </w:footnote>
  <w:footnote w:type="continuationSeparator" w:id="0">
    <w:p w14:paraId="5730023A" w14:textId="77777777" w:rsidR="00354137" w:rsidRDefault="00354137">
      <w:r>
        <w:continuationSeparator/>
      </w:r>
    </w:p>
    <w:p w14:paraId="67D241C3" w14:textId="77777777" w:rsidR="00354137" w:rsidRDefault="00354137"/>
  </w:footnote>
  <w:footnote w:type="continuationNotice" w:id="1">
    <w:p w14:paraId="76164D68" w14:textId="77777777" w:rsidR="00354137" w:rsidRDefault="0035413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27.9pt;height:21.4pt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9A4918"/>
    <w:multiLevelType w:val="hybridMultilevel"/>
    <w:tmpl w:val="CFA45C48"/>
    <w:lvl w:ilvl="0" w:tplc="68E69F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1216B2D"/>
    <w:multiLevelType w:val="hybridMultilevel"/>
    <w:tmpl w:val="BE7C4B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EA22B8"/>
    <w:multiLevelType w:val="hybridMultilevel"/>
    <w:tmpl w:val="4CF48F8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50B352E"/>
    <w:multiLevelType w:val="hybridMultilevel"/>
    <w:tmpl w:val="2D4291A6"/>
    <w:lvl w:ilvl="0" w:tplc="68E69F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EF21DCD"/>
    <w:multiLevelType w:val="hybridMultilevel"/>
    <w:tmpl w:val="DB4EC780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679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4532F4C"/>
    <w:multiLevelType w:val="multilevel"/>
    <w:tmpl w:val="3662A85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73843FC"/>
    <w:multiLevelType w:val="hybridMultilevel"/>
    <w:tmpl w:val="B39013BE"/>
    <w:lvl w:ilvl="0" w:tplc="F6F83E5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435DA7"/>
    <w:multiLevelType w:val="hybridMultilevel"/>
    <w:tmpl w:val="2564CE66"/>
    <w:lvl w:ilvl="0" w:tplc="9CE46EBA">
      <w:numFmt w:val="bullet"/>
      <w:lvlText w:val=""/>
      <w:lvlJc w:val="left"/>
      <w:pPr>
        <w:ind w:left="1679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67A45DB0">
      <w:numFmt w:val="bullet"/>
      <w:lvlText w:val=""/>
      <w:lvlJc w:val="left"/>
      <w:pPr>
        <w:ind w:left="203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A3F69C02">
      <w:numFmt w:val="bullet"/>
      <w:lvlText w:val="•"/>
      <w:lvlJc w:val="left"/>
      <w:pPr>
        <w:ind w:left="2930" w:hanging="360"/>
      </w:pPr>
      <w:rPr>
        <w:rFonts w:hint="default"/>
        <w:lang w:val="en-US" w:eastAsia="en-US" w:bidi="ar-SA"/>
      </w:rPr>
    </w:lvl>
    <w:lvl w:ilvl="3" w:tplc="9BFA6AB8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4" w:tplc="B3A43F4E">
      <w:numFmt w:val="bullet"/>
      <w:lvlText w:val="•"/>
      <w:lvlJc w:val="left"/>
      <w:pPr>
        <w:ind w:left="4712" w:hanging="360"/>
      </w:pPr>
      <w:rPr>
        <w:rFonts w:hint="default"/>
        <w:lang w:val="en-US" w:eastAsia="en-US" w:bidi="ar-SA"/>
      </w:rPr>
    </w:lvl>
    <w:lvl w:ilvl="5" w:tplc="113EF2F6">
      <w:numFmt w:val="bullet"/>
      <w:lvlText w:val="•"/>
      <w:lvlJc w:val="left"/>
      <w:pPr>
        <w:ind w:left="5603" w:hanging="360"/>
      </w:pPr>
      <w:rPr>
        <w:rFonts w:hint="default"/>
        <w:lang w:val="en-US" w:eastAsia="en-US" w:bidi="ar-SA"/>
      </w:rPr>
    </w:lvl>
    <w:lvl w:ilvl="6" w:tplc="4E6A8830">
      <w:numFmt w:val="bullet"/>
      <w:lvlText w:val="•"/>
      <w:lvlJc w:val="left"/>
      <w:pPr>
        <w:ind w:left="6494" w:hanging="360"/>
      </w:pPr>
      <w:rPr>
        <w:rFonts w:hint="default"/>
        <w:lang w:val="en-US" w:eastAsia="en-US" w:bidi="ar-SA"/>
      </w:rPr>
    </w:lvl>
    <w:lvl w:ilvl="7" w:tplc="3904C454">
      <w:numFmt w:val="bullet"/>
      <w:lvlText w:val="•"/>
      <w:lvlJc w:val="left"/>
      <w:pPr>
        <w:ind w:left="7385" w:hanging="360"/>
      </w:pPr>
      <w:rPr>
        <w:rFonts w:hint="default"/>
        <w:lang w:val="en-US" w:eastAsia="en-US" w:bidi="ar-SA"/>
      </w:rPr>
    </w:lvl>
    <w:lvl w:ilvl="8" w:tplc="7E76E322">
      <w:numFmt w:val="bullet"/>
      <w:lvlText w:val="•"/>
      <w:lvlJc w:val="left"/>
      <w:pPr>
        <w:ind w:left="8276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2E2500EA"/>
    <w:multiLevelType w:val="hybridMultilevel"/>
    <w:tmpl w:val="9B50BB02"/>
    <w:lvl w:ilvl="0" w:tplc="68E69FD8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3D4E1DA9"/>
    <w:multiLevelType w:val="hybridMultilevel"/>
    <w:tmpl w:val="13E21AFA"/>
    <w:lvl w:ilvl="0" w:tplc="5C1AE376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F0854AA"/>
    <w:multiLevelType w:val="hybridMultilevel"/>
    <w:tmpl w:val="0736F86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641696F"/>
    <w:multiLevelType w:val="hybridMultilevel"/>
    <w:tmpl w:val="C5F26026"/>
    <w:lvl w:ilvl="0" w:tplc="FFFFFFFF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679" w:hanging="360"/>
      </w:pPr>
      <w:rPr>
        <w:rFonts w:ascii="Wingdings" w:hAnsi="Wingdings" w:hint="default"/>
      </w:rPr>
    </w:lvl>
    <w:lvl w:ilvl="2" w:tplc="FFFFFFFF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85236F7"/>
    <w:multiLevelType w:val="hybridMultilevel"/>
    <w:tmpl w:val="A492025A"/>
    <w:lvl w:ilvl="0" w:tplc="68E69F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51719FC"/>
    <w:multiLevelType w:val="hybridMultilevel"/>
    <w:tmpl w:val="0430026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A2C0B33"/>
    <w:multiLevelType w:val="hybridMultilevel"/>
    <w:tmpl w:val="8D4E6C00"/>
    <w:lvl w:ilvl="0" w:tplc="0409000B">
      <w:start w:val="1"/>
      <w:numFmt w:val="bullet"/>
      <w:lvlText w:val=""/>
      <w:lvlJc w:val="left"/>
      <w:pPr>
        <w:ind w:left="1679" w:hanging="360"/>
      </w:pPr>
      <w:rPr>
        <w:rFonts w:ascii="Wingdings" w:hAnsi="Wingdings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FFFFFFF">
      <w:numFmt w:val="bullet"/>
      <w:lvlText w:val=""/>
      <w:lvlJc w:val="left"/>
      <w:pPr>
        <w:ind w:left="2039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2930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821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712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603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494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385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276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5D35784D"/>
    <w:multiLevelType w:val="hybridMultilevel"/>
    <w:tmpl w:val="C2000E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5D456669"/>
    <w:multiLevelType w:val="hybridMultilevel"/>
    <w:tmpl w:val="3662A85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40722FB"/>
    <w:multiLevelType w:val="hybridMultilevel"/>
    <w:tmpl w:val="71AE7FC0"/>
    <w:lvl w:ilvl="0" w:tplc="68E69FD8">
      <w:start w:val="1"/>
      <w:numFmt w:val="bullet"/>
      <w:lvlText w:val="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9" w15:restartNumberingAfterBreak="0">
    <w:nsid w:val="64113F81"/>
    <w:multiLevelType w:val="hybridMultilevel"/>
    <w:tmpl w:val="D946D7CE"/>
    <w:lvl w:ilvl="0" w:tplc="68E69F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65995F2E"/>
    <w:multiLevelType w:val="hybridMultilevel"/>
    <w:tmpl w:val="B55612B4"/>
    <w:lvl w:ilvl="0" w:tplc="07D0149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9F77504"/>
    <w:multiLevelType w:val="multilevel"/>
    <w:tmpl w:val="13E21AFA"/>
    <w:lvl w:ilvl="0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sz w:val="1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DD12F31"/>
    <w:multiLevelType w:val="hybridMultilevel"/>
    <w:tmpl w:val="504A9DB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F0C7D57"/>
    <w:multiLevelType w:val="hybridMultilevel"/>
    <w:tmpl w:val="8A0697F2"/>
    <w:lvl w:ilvl="0" w:tplc="68E69F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325128E"/>
    <w:multiLevelType w:val="hybridMultilevel"/>
    <w:tmpl w:val="247E431A"/>
    <w:lvl w:ilvl="0" w:tplc="68E69F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7183517"/>
    <w:multiLevelType w:val="hybridMultilevel"/>
    <w:tmpl w:val="22FC887E"/>
    <w:lvl w:ilvl="0" w:tplc="B8BA36AC">
      <w:start w:val="1"/>
      <w:numFmt w:val="bullet"/>
      <w:pStyle w:val="WDBullets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E6B8E8B6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64979217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967665126">
    <w:abstractNumId w:val="18"/>
  </w:num>
  <w:num w:numId="3" w16cid:durableId="2072535362">
    <w:abstractNumId w:val="9"/>
  </w:num>
  <w:num w:numId="4" w16cid:durableId="784811867">
    <w:abstractNumId w:val="19"/>
  </w:num>
  <w:num w:numId="5" w16cid:durableId="2147043419">
    <w:abstractNumId w:val="13"/>
  </w:num>
  <w:num w:numId="6" w16cid:durableId="1018697318">
    <w:abstractNumId w:val="23"/>
  </w:num>
  <w:num w:numId="7" w16cid:durableId="703139277">
    <w:abstractNumId w:val="4"/>
  </w:num>
  <w:num w:numId="8" w16cid:durableId="1568951491">
    <w:abstractNumId w:val="24"/>
  </w:num>
  <w:num w:numId="9" w16cid:durableId="1372148163">
    <w:abstractNumId w:val="1"/>
  </w:num>
  <w:num w:numId="10" w16cid:durableId="1106383321">
    <w:abstractNumId w:val="10"/>
  </w:num>
  <w:num w:numId="11" w16cid:durableId="700787253">
    <w:abstractNumId w:val="21"/>
  </w:num>
  <w:num w:numId="12" w16cid:durableId="728070053">
    <w:abstractNumId w:val="17"/>
  </w:num>
  <w:num w:numId="13" w16cid:durableId="1679700281">
    <w:abstractNumId w:val="6"/>
  </w:num>
  <w:num w:numId="14" w16cid:durableId="1749111743">
    <w:abstractNumId w:val="7"/>
  </w:num>
  <w:num w:numId="15" w16cid:durableId="163724897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77064043">
    <w:abstractNumId w:val="3"/>
  </w:num>
  <w:num w:numId="17" w16cid:durableId="645940632">
    <w:abstractNumId w:val="20"/>
  </w:num>
  <w:num w:numId="18" w16cid:durableId="2135127880">
    <w:abstractNumId w:val="14"/>
  </w:num>
  <w:num w:numId="19" w16cid:durableId="2041320415">
    <w:abstractNumId w:val="25"/>
  </w:num>
  <w:num w:numId="20" w16cid:durableId="90782649">
    <w:abstractNumId w:val="25"/>
  </w:num>
  <w:num w:numId="21" w16cid:durableId="861745913">
    <w:abstractNumId w:val="8"/>
  </w:num>
  <w:num w:numId="22" w16cid:durableId="1746563929">
    <w:abstractNumId w:val="16"/>
  </w:num>
  <w:num w:numId="23" w16cid:durableId="1398044775">
    <w:abstractNumId w:val="15"/>
  </w:num>
  <w:num w:numId="24" w16cid:durableId="507452993">
    <w:abstractNumId w:val="22"/>
  </w:num>
  <w:num w:numId="25" w16cid:durableId="1477991890">
    <w:abstractNumId w:val="2"/>
  </w:num>
  <w:num w:numId="26" w16cid:durableId="311327354">
    <w:abstractNumId w:val="12"/>
  </w:num>
  <w:num w:numId="27" w16cid:durableId="22824767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ruex,Megan">
    <w15:presenceInfo w15:providerId="AD" w15:userId="S::megan.truex@twc.texas.gov::25b90a96-5821-4472-8bfb-20fac2aca6d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removePersonalInformation/>
  <w:removeDateAndTime/>
  <w:activeWritingStyle w:appName="MSWord" w:lang="en-US" w:vendorID="64" w:dllVersion="0" w:nlCheck="1" w:checkStyle="0"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stylePaneSortMethod w:val="0000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925"/>
    <w:rsid w:val="000052D7"/>
    <w:rsid w:val="00006DF1"/>
    <w:rsid w:val="00007BCD"/>
    <w:rsid w:val="00011F92"/>
    <w:rsid w:val="0001236D"/>
    <w:rsid w:val="00015561"/>
    <w:rsid w:val="000156F3"/>
    <w:rsid w:val="00015ABF"/>
    <w:rsid w:val="00016098"/>
    <w:rsid w:val="00025887"/>
    <w:rsid w:val="00027685"/>
    <w:rsid w:val="00033258"/>
    <w:rsid w:val="00034527"/>
    <w:rsid w:val="00034DC0"/>
    <w:rsid w:val="000402A2"/>
    <w:rsid w:val="00040DAF"/>
    <w:rsid w:val="00040F0C"/>
    <w:rsid w:val="00042766"/>
    <w:rsid w:val="00043759"/>
    <w:rsid w:val="00046103"/>
    <w:rsid w:val="000462FD"/>
    <w:rsid w:val="00053998"/>
    <w:rsid w:val="00055572"/>
    <w:rsid w:val="0005675C"/>
    <w:rsid w:val="00057C09"/>
    <w:rsid w:val="00061E11"/>
    <w:rsid w:val="0006614B"/>
    <w:rsid w:val="000679F1"/>
    <w:rsid w:val="00071EFD"/>
    <w:rsid w:val="00073867"/>
    <w:rsid w:val="000739D7"/>
    <w:rsid w:val="00073AC0"/>
    <w:rsid w:val="00073F1D"/>
    <w:rsid w:val="00080E33"/>
    <w:rsid w:val="000829E5"/>
    <w:rsid w:val="00083396"/>
    <w:rsid w:val="0008412B"/>
    <w:rsid w:val="000863CF"/>
    <w:rsid w:val="00087183"/>
    <w:rsid w:val="000905C9"/>
    <w:rsid w:val="00092E1C"/>
    <w:rsid w:val="00093DD7"/>
    <w:rsid w:val="00093F45"/>
    <w:rsid w:val="000979A2"/>
    <w:rsid w:val="000A0CC1"/>
    <w:rsid w:val="000A2739"/>
    <w:rsid w:val="000A2B88"/>
    <w:rsid w:val="000A579C"/>
    <w:rsid w:val="000B7D3B"/>
    <w:rsid w:val="000C0420"/>
    <w:rsid w:val="000C51DA"/>
    <w:rsid w:val="000C59E8"/>
    <w:rsid w:val="000D0700"/>
    <w:rsid w:val="000D1210"/>
    <w:rsid w:val="000D1B21"/>
    <w:rsid w:val="000D2119"/>
    <w:rsid w:val="000D2470"/>
    <w:rsid w:val="000D2BFA"/>
    <w:rsid w:val="000E2959"/>
    <w:rsid w:val="000E57E4"/>
    <w:rsid w:val="000E614A"/>
    <w:rsid w:val="000E7BF5"/>
    <w:rsid w:val="000E7EB3"/>
    <w:rsid w:val="000F07D2"/>
    <w:rsid w:val="000F159F"/>
    <w:rsid w:val="000F34DD"/>
    <w:rsid w:val="000F4AB5"/>
    <w:rsid w:val="000F75DD"/>
    <w:rsid w:val="000F7BAC"/>
    <w:rsid w:val="00103FC3"/>
    <w:rsid w:val="0010438C"/>
    <w:rsid w:val="00106EC0"/>
    <w:rsid w:val="00110941"/>
    <w:rsid w:val="0011132C"/>
    <w:rsid w:val="0011200C"/>
    <w:rsid w:val="0011282C"/>
    <w:rsid w:val="0011364E"/>
    <w:rsid w:val="00113CFE"/>
    <w:rsid w:val="00115769"/>
    <w:rsid w:val="001158F3"/>
    <w:rsid w:val="00116017"/>
    <w:rsid w:val="001241EA"/>
    <w:rsid w:val="0012656E"/>
    <w:rsid w:val="00126647"/>
    <w:rsid w:val="00130327"/>
    <w:rsid w:val="00131311"/>
    <w:rsid w:val="00134482"/>
    <w:rsid w:val="001348E2"/>
    <w:rsid w:val="00136FE1"/>
    <w:rsid w:val="001370BD"/>
    <w:rsid w:val="001407BD"/>
    <w:rsid w:val="00142DE5"/>
    <w:rsid w:val="001438A0"/>
    <w:rsid w:val="0014485E"/>
    <w:rsid w:val="00144AC0"/>
    <w:rsid w:val="00150FA7"/>
    <w:rsid w:val="0015112B"/>
    <w:rsid w:val="001521C4"/>
    <w:rsid w:val="001522D0"/>
    <w:rsid w:val="00156562"/>
    <w:rsid w:val="00163778"/>
    <w:rsid w:val="0016625C"/>
    <w:rsid w:val="001666B0"/>
    <w:rsid w:val="00174ECD"/>
    <w:rsid w:val="001753AE"/>
    <w:rsid w:val="00175AED"/>
    <w:rsid w:val="00176998"/>
    <w:rsid w:val="00177CF6"/>
    <w:rsid w:val="0018057D"/>
    <w:rsid w:val="0018280A"/>
    <w:rsid w:val="00182DE2"/>
    <w:rsid w:val="00184682"/>
    <w:rsid w:val="00185B24"/>
    <w:rsid w:val="00190376"/>
    <w:rsid w:val="0019344C"/>
    <w:rsid w:val="00193A27"/>
    <w:rsid w:val="00195C50"/>
    <w:rsid w:val="00196AA1"/>
    <w:rsid w:val="001A0A50"/>
    <w:rsid w:val="001A2618"/>
    <w:rsid w:val="001A3DF6"/>
    <w:rsid w:val="001A48FE"/>
    <w:rsid w:val="001A7163"/>
    <w:rsid w:val="001B14FC"/>
    <w:rsid w:val="001B2817"/>
    <w:rsid w:val="001B6E9C"/>
    <w:rsid w:val="001C3B6F"/>
    <w:rsid w:val="001C61B9"/>
    <w:rsid w:val="001C6AE3"/>
    <w:rsid w:val="001D10BA"/>
    <w:rsid w:val="001D158B"/>
    <w:rsid w:val="001D557F"/>
    <w:rsid w:val="001D7211"/>
    <w:rsid w:val="001E043E"/>
    <w:rsid w:val="001E1482"/>
    <w:rsid w:val="001E4A56"/>
    <w:rsid w:val="001E4EAE"/>
    <w:rsid w:val="001E5BF9"/>
    <w:rsid w:val="001E7869"/>
    <w:rsid w:val="001F0022"/>
    <w:rsid w:val="001F4C9F"/>
    <w:rsid w:val="001F7BF7"/>
    <w:rsid w:val="00201EE7"/>
    <w:rsid w:val="00201F24"/>
    <w:rsid w:val="0020275B"/>
    <w:rsid w:val="002046C6"/>
    <w:rsid w:val="00204A76"/>
    <w:rsid w:val="00206509"/>
    <w:rsid w:val="002066D6"/>
    <w:rsid w:val="00206751"/>
    <w:rsid w:val="002107D8"/>
    <w:rsid w:val="00210BF0"/>
    <w:rsid w:val="00214F07"/>
    <w:rsid w:val="00216CF4"/>
    <w:rsid w:val="00220A0E"/>
    <w:rsid w:val="00220BF2"/>
    <w:rsid w:val="00223D06"/>
    <w:rsid w:val="00224AD5"/>
    <w:rsid w:val="00224F8A"/>
    <w:rsid w:val="00226BCC"/>
    <w:rsid w:val="00232129"/>
    <w:rsid w:val="0023664A"/>
    <w:rsid w:val="002417F4"/>
    <w:rsid w:val="0024322B"/>
    <w:rsid w:val="0024786B"/>
    <w:rsid w:val="002501D0"/>
    <w:rsid w:val="00250499"/>
    <w:rsid w:val="00256BD2"/>
    <w:rsid w:val="00257391"/>
    <w:rsid w:val="00257FEE"/>
    <w:rsid w:val="00260742"/>
    <w:rsid w:val="00263976"/>
    <w:rsid w:val="002661BA"/>
    <w:rsid w:val="00267CB2"/>
    <w:rsid w:val="00271E1E"/>
    <w:rsid w:val="00272E30"/>
    <w:rsid w:val="0027334D"/>
    <w:rsid w:val="0027611D"/>
    <w:rsid w:val="0027731F"/>
    <w:rsid w:val="00277B2F"/>
    <w:rsid w:val="002833F6"/>
    <w:rsid w:val="002835F5"/>
    <w:rsid w:val="00283A6E"/>
    <w:rsid w:val="0028760B"/>
    <w:rsid w:val="002905EA"/>
    <w:rsid w:val="002A28D2"/>
    <w:rsid w:val="002A7AE8"/>
    <w:rsid w:val="002B04D4"/>
    <w:rsid w:val="002B10AD"/>
    <w:rsid w:val="002B27E5"/>
    <w:rsid w:val="002B44B7"/>
    <w:rsid w:val="002B5A20"/>
    <w:rsid w:val="002C0954"/>
    <w:rsid w:val="002C3F1D"/>
    <w:rsid w:val="002D2C5C"/>
    <w:rsid w:val="002D38EC"/>
    <w:rsid w:val="002D4BE6"/>
    <w:rsid w:val="002D72BC"/>
    <w:rsid w:val="002E07C2"/>
    <w:rsid w:val="002E1EDD"/>
    <w:rsid w:val="002E5925"/>
    <w:rsid w:val="002F0F8F"/>
    <w:rsid w:val="002F292A"/>
    <w:rsid w:val="002F36CF"/>
    <w:rsid w:val="002F442E"/>
    <w:rsid w:val="002F5348"/>
    <w:rsid w:val="002F6C82"/>
    <w:rsid w:val="002F6FF7"/>
    <w:rsid w:val="003011D1"/>
    <w:rsid w:val="003029E8"/>
    <w:rsid w:val="0030305D"/>
    <w:rsid w:val="00303AC6"/>
    <w:rsid w:val="00304DA0"/>
    <w:rsid w:val="003078F6"/>
    <w:rsid w:val="00311B2D"/>
    <w:rsid w:val="00312BD5"/>
    <w:rsid w:val="00314AFD"/>
    <w:rsid w:val="0031542F"/>
    <w:rsid w:val="00324E06"/>
    <w:rsid w:val="003261D0"/>
    <w:rsid w:val="00335D87"/>
    <w:rsid w:val="00335EC2"/>
    <w:rsid w:val="00343BDE"/>
    <w:rsid w:val="00345AB7"/>
    <w:rsid w:val="003537CE"/>
    <w:rsid w:val="00353C72"/>
    <w:rsid w:val="00354137"/>
    <w:rsid w:val="00354697"/>
    <w:rsid w:val="003554CA"/>
    <w:rsid w:val="00356617"/>
    <w:rsid w:val="003607F0"/>
    <w:rsid w:val="00360C7D"/>
    <w:rsid w:val="003627C3"/>
    <w:rsid w:val="00365848"/>
    <w:rsid w:val="003674C9"/>
    <w:rsid w:val="00372F3B"/>
    <w:rsid w:val="00372FCC"/>
    <w:rsid w:val="00374F9E"/>
    <w:rsid w:val="00374FA2"/>
    <w:rsid w:val="0037740E"/>
    <w:rsid w:val="003813A4"/>
    <w:rsid w:val="0038419C"/>
    <w:rsid w:val="00386AFB"/>
    <w:rsid w:val="003912F4"/>
    <w:rsid w:val="00391D64"/>
    <w:rsid w:val="00392B48"/>
    <w:rsid w:val="003936E9"/>
    <w:rsid w:val="0039497B"/>
    <w:rsid w:val="00395F27"/>
    <w:rsid w:val="003A17B6"/>
    <w:rsid w:val="003A3D78"/>
    <w:rsid w:val="003A47DE"/>
    <w:rsid w:val="003A4F0B"/>
    <w:rsid w:val="003B0031"/>
    <w:rsid w:val="003B245A"/>
    <w:rsid w:val="003B2A48"/>
    <w:rsid w:val="003B7958"/>
    <w:rsid w:val="003C4693"/>
    <w:rsid w:val="003C510F"/>
    <w:rsid w:val="003C6392"/>
    <w:rsid w:val="003D066A"/>
    <w:rsid w:val="003D27FF"/>
    <w:rsid w:val="003D2B54"/>
    <w:rsid w:val="003D4F3B"/>
    <w:rsid w:val="003D7DBF"/>
    <w:rsid w:val="003E3265"/>
    <w:rsid w:val="003E7E33"/>
    <w:rsid w:val="003F24E2"/>
    <w:rsid w:val="003F3552"/>
    <w:rsid w:val="003F445A"/>
    <w:rsid w:val="003F4D4A"/>
    <w:rsid w:val="004004E5"/>
    <w:rsid w:val="00400AE9"/>
    <w:rsid w:val="0040499B"/>
    <w:rsid w:val="004071D4"/>
    <w:rsid w:val="004104ED"/>
    <w:rsid w:val="004106CC"/>
    <w:rsid w:val="00413AC1"/>
    <w:rsid w:val="004155F3"/>
    <w:rsid w:val="0041648B"/>
    <w:rsid w:val="004240F5"/>
    <w:rsid w:val="0043397B"/>
    <w:rsid w:val="004348A6"/>
    <w:rsid w:val="00440E6D"/>
    <w:rsid w:val="00441305"/>
    <w:rsid w:val="00444778"/>
    <w:rsid w:val="00447062"/>
    <w:rsid w:val="004474FA"/>
    <w:rsid w:val="004527EA"/>
    <w:rsid w:val="00457EB8"/>
    <w:rsid w:val="004611DD"/>
    <w:rsid w:val="0046213D"/>
    <w:rsid w:val="00463E99"/>
    <w:rsid w:val="0046450F"/>
    <w:rsid w:val="004654CB"/>
    <w:rsid w:val="00467DC0"/>
    <w:rsid w:val="004742C6"/>
    <w:rsid w:val="00475495"/>
    <w:rsid w:val="0047681E"/>
    <w:rsid w:val="00477BD6"/>
    <w:rsid w:val="004821E1"/>
    <w:rsid w:val="004830B5"/>
    <w:rsid w:val="00483E18"/>
    <w:rsid w:val="004853E7"/>
    <w:rsid w:val="00486C9E"/>
    <w:rsid w:val="00490093"/>
    <w:rsid w:val="0049019B"/>
    <w:rsid w:val="00491BAD"/>
    <w:rsid w:val="00495A4D"/>
    <w:rsid w:val="00496FA3"/>
    <w:rsid w:val="004A0D46"/>
    <w:rsid w:val="004A1059"/>
    <w:rsid w:val="004A3FBC"/>
    <w:rsid w:val="004A4EA5"/>
    <w:rsid w:val="004A50C3"/>
    <w:rsid w:val="004B0069"/>
    <w:rsid w:val="004B036A"/>
    <w:rsid w:val="004B1DB6"/>
    <w:rsid w:val="004B2132"/>
    <w:rsid w:val="004C02EC"/>
    <w:rsid w:val="004C0737"/>
    <w:rsid w:val="004C0DB5"/>
    <w:rsid w:val="004C47D8"/>
    <w:rsid w:val="004C5328"/>
    <w:rsid w:val="004C5F27"/>
    <w:rsid w:val="004D15A7"/>
    <w:rsid w:val="004D2239"/>
    <w:rsid w:val="004D3762"/>
    <w:rsid w:val="004D4B4C"/>
    <w:rsid w:val="004D4EF6"/>
    <w:rsid w:val="004D620C"/>
    <w:rsid w:val="004D7F38"/>
    <w:rsid w:val="004E037B"/>
    <w:rsid w:val="004E5264"/>
    <w:rsid w:val="004E6B0C"/>
    <w:rsid w:val="004E6BF4"/>
    <w:rsid w:val="004F648A"/>
    <w:rsid w:val="004F6CFA"/>
    <w:rsid w:val="0050110A"/>
    <w:rsid w:val="00502D63"/>
    <w:rsid w:val="005055F8"/>
    <w:rsid w:val="005138EA"/>
    <w:rsid w:val="00513B92"/>
    <w:rsid w:val="0051768C"/>
    <w:rsid w:val="00524578"/>
    <w:rsid w:val="00527213"/>
    <w:rsid w:val="005337A8"/>
    <w:rsid w:val="00535929"/>
    <w:rsid w:val="00535BB3"/>
    <w:rsid w:val="0054219B"/>
    <w:rsid w:val="005460FC"/>
    <w:rsid w:val="00550807"/>
    <w:rsid w:val="00553DDF"/>
    <w:rsid w:val="00555068"/>
    <w:rsid w:val="005576CE"/>
    <w:rsid w:val="00557C1C"/>
    <w:rsid w:val="00560165"/>
    <w:rsid w:val="00561817"/>
    <w:rsid w:val="00561CED"/>
    <w:rsid w:val="00565E90"/>
    <w:rsid w:val="005667C0"/>
    <w:rsid w:val="00566FFA"/>
    <w:rsid w:val="00570C44"/>
    <w:rsid w:val="00572463"/>
    <w:rsid w:val="005734F0"/>
    <w:rsid w:val="00574CD8"/>
    <w:rsid w:val="0057527C"/>
    <w:rsid w:val="00577B31"/>
    <w:rsid w:val="00580B36"/>
    <w:rsid w:val="00581F3A"/>
    <w:rsid w:val="00583394"/>
    <w:rsid w:val="00583B7E"/>
    <w:rsid w:val="00585E56"/>
    <w:rsid w:val="005866A2"/>
    <w:rsid w:val="005877B3"/>
    <w:rsid w:val="00590E08"/>
    <w:rsid w:val="00592537"/>
    <w:rsid w:val="00592CED"/>
    <w:rsid w:val="00593C50"/>
    <w:rsid w:val="00596036"/>
    <w:rsid w:val="00596B1E"/>
    <w:rsid w:val="005A0A82"/>
    <w:rsid w:val="005A2A92"/>
    <w:rsid w:val="005A2D7C"/>
    <w:rsid w:val="005A6230"/>
    <w:rsid w:val="005A62A1"/>
    <w:rsid w:val="005A694A"/>
    <w:rsid w:val="005A75A0"/>
    <w:rsid w:val="005B28E3"/>
    <w:rsid w:val="005B755C"/>
    <w:rsid w:val="005B7638"/>
    <w:rsid w:val="005C606A"/>
    <w:rsid w:val="005C66E2"/>
    <w:rsid w:val="005C7679"/>
    <w:rsid w:val="005D0127"/>
    <w:rsid w:val="005D2C6C"/>
    <w:rsid w:val="005D3860"/>
    <w:rsid w:val="005D3DFF"/>
    <w:rsid w:val="005D7CD4"/>
    <w:rsid w:val="005E25A1"/>
    <w:rsid w:val="005E5469"/>
    <w:rsid w:val="005F1631"/>
    <w:rsid w:val="005F2965"/>
    <w:rsid w:val="005F2B40"/>
    <w:rsid w:val="005F45E1"/>
    <w:rsid w:val="00601F6F"/>
    <w:rsid w:val="00606BE0"/>
    <w:rsid w:val="00610302"/>
    <w:rsid w:val="00610F2B"/>
    <w:rsid w:val="006126DA"/>
    <w:rsid w:val="0061471E"/>
    <w:rsid w:val="00615A54"/>
    <w:rsid w:val="006173FC"/>
    <w:rsid w:val="00623768"/>
    <w:rsid w:val="0062413A"/>
    <w:rsid w:val="0062439E"/>
    <w:rsid w:val="006244CE"/>
    <w:rsid w:val="00632F51"/>
    <w:rsid w:val="0063315A"/>
    <w:rsid w:val="00635B68"/>
    <w:rsid w:val="00636260"/>
    <w:rsid w:val="00637103"/>
    <w:rsid w:val="00640F39"/>
    <w:rsid w:val="006427B5"/>
    <w:rsid w:val="00643C1F"/>
    <w:rsid w:val="0064521C"/>
    <w:rsid w:val="00650286"/>
    <w:rsid w:val="006514AE"/>
    <w:rsid w:val="00651C17"/>
    <w:rsid w:val="006574EB"/>
    <w:rsid w:val="006617E3"/>
    <w:rsid w:val="00662197"/>
    <w:rsid w:val="00663295"/>
    <w:rsid w:val="00666E28"/>
    <w:rsid w:val="00670E3A"/>
    <w:rsid w:val="00672A0A"/>
    <w:rsid w:val="00674942"/>
    <w:rsid w:val="006752E5"/>
    <w:rsid w:val="00680E7D"/>
    <w:rsid w:val="00681D22"/>
    <w:rsid w:val="00681E0C"/>
    <w:rsid w:val="00683139"/>
    <w:rsid w:val="0068481C"/>
    <w:rsid w:val="006849A2"/>
    <w:rsid w:val="00684E2B"/>
    <w:rsid w:val="00684F1E"/>
    <w:rsid w:val="00685D4B"/>
    <w:rsid w:val="0069027E"/>
    <w:rsid w:val="00691830"/>
    <w:rsid w:val="00691D0A"/>
    <w:rsid w:val="0069400B"/>
    <w:rsid w:val="0069448D"/>
    <w:rsid w:val="006A618C"/>
    <w:rsid w:val="006A6A4A"/>
    <w:rsid w:val="006A6CB8"/>
    <w:rsid w:val="006A7114"/>
    <w:rsid w:val="006B2B25"/>
    <w:rsid w:val="006B3F19"/>
    <w:rsid w:val="006B41AA"/>
    <w:rsid w:val="006B593B"/>
    <w:rsid w:val="006C0BF7"/>
    <w:rsid w:val="006C1FA5"/>
    <w:rsid w:val="006C219E"/>
    <w:rsid w:val="006C2D0B"/>
    <w:rsid w:val="006C5685"/>
    <w:rsid w:val="006C75C9"/>
    <w:rsid w:val="006C7766"/>
    <w:rsid w:val="006D0946"/>
    <w:rsid w:val="006D3C33"/>
    <w:rsid w:val="006D56BE"/>
    <w:rsid w:val="006D6EA9"/>
    <w:rsid w:val="006D6FB7"/>
    <w:rsid w:val="006E012E"/>
    <w:rsid w:val="006E07B2"/>
    <w:rsid w:val="006E568F"/>
    <w:rsid w:val="006E5FCC"/>
    <w:rsid w:val="006E70F6"/>
    <w:rsid w:val="006F01B4"/>
    <w:rsid w:val="006F0A31"/>
    <w:rsid w:val="006F49C7"/>
    <w:rsid w:val="006F5245"/>
    <w:rsid w:val="006F6E68"/>
    <w:rsid w:val="00701659"/>
    <w:rsid w:val="007027BC"/>
    <w:rsid w:val="0070289B"/>
    <w:rsid w:val="007050B7"/>
    <w:rsid w:val="00705640"/>
    <w:rsid w:val="00710ACB"/>
    <w:rsid w:val="007110DE"/>
    <w:rsid w:val="00713408"/>
    <w:rsid w:val="007145D5"/>
    <w:rsid w:val="0071707D"/>
    <w:rsid w:val="007232E6"/>
    <w:rsid w:val="007233A4"/>
    <w:rsid w:val="00726B14"/>
    <w:rsid w:val="007374EB"/>
    <w:rsid w:val="00737CA8"/>
    <w:rsid w:val="00740636"/>
    <w:rsid w:val="007469EC"/>
    <w:rsid w:val="00750119"/>
    <w:rsid w:val="0075131C"/>
    <w:rsid w:val="0075366D"/>
    <w:rsid w:val="007552F5"/>
    <w:rsid w:val="00764C1C"/>
    <w:rsid w:val="0076585F"/>
    <w:rsid w:val="00766872"/>
    <w:rsid w:val="00770524"/>
    <w:rsid w:val="00770A2C"/>
    <w:rsid w:val="0077140E"/>
    <w:rsid w:val="00773337"/>
    <w:rsid w:val="007751C2"/>
    <w:rsid w:val="007758EB"/>
    <w:rsid w:val="00775B95"/>
    <w:rsid w:val="00777116"/>
    <w:rsid w:val="00780D00"/>
    <w:rsid w:val="00786958"/>
    <w:rsid w:val="00790822"/>
    <w:rsid w:val="007958B9"/>
    <w:rsid w:val="00796E1C"/>
    <w:rsid w:val="0079787B"/>
    <w:rsid w:val="007A16FA"/>
    <w:rsid w:val="007A3453"/>
    <w:rsid w:val="007A3CAD"/>
    <w:rsid w:val="007A426D"/>
    <w:rsid w:val="007A58C0"/>
    <w:rsid w:val="007A705B"/>
    <w:rsid w:val="007B0EBA"/>
    <w:rsid w:val="007B3B0E"/>
    <w:rsid w:val="007C2F49"/>
    <w:rsid w:val="007C357F"/>
    <w:rsid w:val="007C37DD"/>
    <w:rsid w:val="007C3E4B"/>
    <w:rsid w:val="007C5980"/>
    <w:rsid w:val="007C5D7C"/>
    <w:rsid w:val="007C6E04"/>
    <w:rsid w:val="007C7506"/>
    <w:rsid w:val="007C7C33"/>
    <w:rsid w:val="007D30F9"/>
    <w:rsid w:val="007D658F"/>
    <w:rsid w:val="007D741A"/>
    <w:rsid w:val="007E18F9"/>
    <w:rsid w:val="007E3376"/>
    <w:rsid w:val="007E4F56"/>
    <w:rsid w:val="007F0C1F"/>
    <w:rsid w:val="007F28A6"/>
    <w:rsid w:val="007F6FE3"/>
    <w:rsid w:val="008024F0"/>
    <w:rsid w:val="0080272D"/>
    <w:rsid w:val="008036A3"/>
    <w:rsid w:val="00806074"/>
    <w:rsid w:val="00811A99"/>
    <w:rsid w:val="00812E3D"/>
    <w:rsid w:val="008136F3"/>
    <w:rsid w:val="008141E9"/>
    <w:rsid w:val="00816B95"/>
    <w:rsid w:val="008233D5"/>
    <w:rsid w:val="00823827"/>
    <w:rsid w:val="0083220C"/>
    <w:rsid w:val="00835DA0"/>
    <w:rsid w:val="008366DD"/>
    <w:rsid w:val="0084225D"/>
    <w:rsid w:val="00843609"/>
    <w:rsid w:val="0084367C"/>
    <w:rsid w:val="008438AA"/>
    <w:rsid w:val="00846AEF"/>
    <w:rsid w:val="008514D6"/>
    <w:rsid w:val="0085222F"/>
    <w:rsid w:val="00856E3D"/>
    <w:rsid w:val="008607C0"/>
    <w:rsid w:val="00864B49"/>
    <w:rsid w:val="0086638F"/>
    <w:rsid w:val="00871F40"/>
    <w:rsid w:val="00874ED8"/>
    <w:rsid w:val="008770BD"/>
    <w:rsid w:val="00881F67"/>
    <w:rsid w:val="00883553"/>
    <w:rsid w:val="0089087D"/>
    <w:rsid w:val="008938C1"/>
    <w:rsid w:val="0089390E"/>
    <w:rsid w:val="008950FF"/>
    <w:rsid w:val="008A582F"/>
    <w:rsid w:val="008A6397"/>
    <w:rsid w:val="008A6691"/>
    <w:rsid w:val="008A6A1D"/>
    <w:rsid w:val="008A7E3E"/>
    <w:rsid w:val="008B5150"/>
    <w:rsid w:val="008B5E42"/>
    <w:rsid w:val="008B62D5"/>
    <w:rsid w:val="008C1ED4"/>
    <w:rsid w:val="008C2E35"/>
    <w:rsid w:val="008C3760"/>
    <w:rsid w:val="008D5ACA"/>
    <w:rsid w:val="008D5AF1"/>
    <w:rsid w:val="008D6B34"/>
    <w:rsid w:val="008E2920"/>
    <w:rsid w:val="008E564F"/>
    <w:rsid w:val="008F0B61"/>
    <w:rsid w:val="008F48E7"/>
    <w:rsid w:val="009068F2"/>
    <w:rsid w:val="0090772F"/>
    <w:rsid w:val="00907F99"/>
    <w:rsid w:val="0091280E"/>
    <w:rsid w:val="00920AD0"/>
    <w:rsid w:val="00924A45"/>
    <w:rsid w:val="00924E79"/>
    <w:rsid w:val="00924F17"/>
    <w:rsid w:val="00932335"/>
    <w:rsid w:val="009368FA"/>
    <w:rsid w:val="009449CF"/>
    <w:rsid w:val="00946893"/>
    <w:rsid w:val="00946936"/>
    <w:rsid w:val="009504AF"/>
    <w:rsid w:val="00952238"/>
    <w:rsid w:val="00952A65"/>
    <w:rsid w:val="00954252"/>
    <w:rsid w:val="00956BEA"/>
    <w:rsid w:val="00956C42"/>
    <w:rsid w:val="00957947"/>
    <w:rsid w:val="00957961"/>
    <w:rsid w:val="00957C9E"/>
    <w:rsid w:val="009606AC"/>
    <w:rsid w:val="00962320"/>
    <w:rsid w:val="009640D5"/>
    <w:rsid w:val="0097138E"/>
    <w:rsid w:val="0097171E"/>
    <w:rsid w:val="00973C85"/>
    <w:rsid w:val="0097565B"/>
    <w:rsid w:val="00976ECC"/>
    <w:rsid w:val="00982336"/>
    <w:rsid w:val="00983227"/>
    <w:rsid w:val="00984522"/>
    <w:rsid w:val="00984E36"/>
    <w:rsid w:val="0098756F"/>
    <w:rsid w:val="0099148D"/>
    <w:rsid w:val="00994305"/>
    <w:rsid w:val="009968EA"/>
    <w:rsid w:val="009A35C2"/>
    <w:rsid w:val="009A5AD0"/>
    <w:rsid w:val="009B1DF9"/>
    <w:rsid w:val="009B569D"/>
    <w:rsid w:val="009B5C82"/>
    <w:rsid w:val="009C062A"/>
    <w:rsid w:val="009C1A86"/>
    <w:rsid w:val="009C1D81"/>
    <w:rsid w:val="009C1E5C"/>
    <w:rsid w:val="009C225D"/>
    <w:rsid w:val="009C2D0B"/>
    <w:rsid w:val="009C6258"/>
    <w:rsid w:val="009C6742"/>
    <w:rsid w:val="009D0ABB"/>
    <w:rsid w:val="009D78E0"/>
    <w:rsid w:val="009E001F"/>
    <w:rsid w:val="009E198F"/>
    <w:rsid w:val="009E27EF"/>
    <w:rsid w:val="009E3595"/>
    <w:rsid w:val="009E3E01"/>
    <w:rsid w:val="009E6123"/>
    <w:rsid w:val="009F1180"/>
    <w:rsid w:val="009F11D3"/>
    <w:rsid w:val="009F16F9"/>
    <w:rsid w:val="009F74CA"/>
    <w:rsid w:val="00A022F3"/>
    <w:rsid w:val="00A0283D"/>
    <w:rsid w:val="00A066F3"/>
    <w:rsid w:val="00A07921"/>
    <w:rsid w:val="00A1126B"/>
    <w:rsid w:val="00A113DC"/>
    <w:rsid w:val="00A11BE2"/>
    <w:rsid w:val="00A13E52"/>
    <w:rsid w:val="00A16153"/>
    <w:rsid w:val="00A17057"/>
    <w:rsid w:val="00A21E52"/>
    <w:rsid w:val="00A22368"/>
    <w:rsid w:val="00A22E74"/>
    <w:rsid w:val="00A267FD"/>
    <w:rsid w:val="00A3241A"/>
    <w:rsid w:val="00A33F5E"/>
    <w:rsid w:val="00A40181"/>
    <w:rsid w:val="00A4039F"/>
    <w:rsid w:val="00A42BA4"/>
    <w:rsid w:val="00A43105"/>
    <w:rsid w:val="00A479F1"/>
    <w:rsid w:val="00A51422"/>
    <w:rsid w:val="00A5233F"/>
    <w:rsid w:val="00A52827"/>
    <w:rsid w:val="00A531E8"/>
    <w:rsid w:val="00A54EA3"/>
    <w:rsid w:val="00A55FBC"/>
    <w:rsid w:val="00A56DB6"/>
    <w:rsid w:val="00A61BB5"/>
    <w:rsid w:val="00A62CDE"/>
    <w:rsid w:val="00A65142"/>
    <w:rsid w:val="00A65556"/>
    <w:rsid w:val="00A65A4B"/>
    <w:rsid w:val="00A667A9"/>
    <w:rsid w:val="00A71F20"/>
    <w:rsid w:val="00A739FA"/>
    <w:rsid w:val="00A74953"/>
    <w:rsid w:val="00A775D5"/>
    <w:rsid w:val="00A87895"/>
    <w:rsid w:val="00A87EDD"/>
    <w:rsid w:val="00A90061"/>
    <w:rsid w:val="00A91803"/>
    <w:rsid w:val="00A93CEC"/>
    <w:rsid w:val="00A94D25"/>
    <w:rsid w:val="00AA2282"/>
    <w:rsid w:val="00AA74D4"/>
    <w:rsid w:val="00AB0031"/>
    <w:rsid w:val="00AB0479"/>
    <w:rsid w:val="00AB0F37"/>
    <w:rsid w:val="00AB19C1"/>
    <w:rsid w:val="00AB2AFB"/>
    <w:rsid w:val="00AB7A91"/>
    <w:rsid w:val="00AC0ED2"/>
    <w:rsid w:val="00AC16DA"/>
    <w:rsid w:val="00AC1CEE"/>
    <w:rsid w:val="00AC212E"/>
    <w:rsid w:val="00AC3801"/>
    <w:rsid w:val="00AC44E4"/>
    <w:rsid w:val="00AC54A8"/>
    <w:rsid w:val="00AD11ED"/>
    <w:rsid w:val="00AD27B6"/>
    <w:rsid w:val="00AD2B47"/>
    <w:rsid w:val="00AD3344"/>
    <w:rsid w:val="00AD4795"/>
    <w:rsid w:val="00AD5715"/>
    <w:rsid w:val="00AE5927"/>
    <w:rsid w:val="00AE7838"/>
    <w:rsid w:val="00AF1855"/>
    <w:rsid w:val="00AF4B81"/>
    <w:rsid w:val="00B00B2F"/>
    <w:rsid w:val="00B05990"/>
    <w:rsid w:val="00B05B47"/>
    <w:rsid w:val="00B05BCC"/>
    <w:rsid w:val="00B06573"/>
    <w:rsid w:val="00B17FAF"/>
    <w:rsid w:val="00B24EF5"/>
    <w:rsid w:val="00B25849"/>
    <w:rsid w:val="00B264F4"/>
    <w:rsid w:val="00B31662"/>
    <w:rsid w:val="00B31ECE"/>
    <w:rsid w:val="00B33CAB"/>
    <w:rsid w:val="00B342CD"/>
    <w:rsid w:val="00B34315"/>
    <w:rsid w:val="00B3463E"/>
    <w:rsid w:val="00B363C8"/>
    <w:rsid w:val="00B36ADA"/>
    <w:rsid w:val="00B4241A"/>
    <w:rsid w:val="00B511B9"/>
    <w:rsid w:val="00B5200E"/>
    <w:rsid w:val="00B52922"/>
    <w:rsid w:val="00B53BA2"/>
    <w:rsid w:val="00B53F41"/>
    <w:rsid w:val="00B540EB"/>
    <w:rsid w:val="00B546B8"/>
    <w:rsid w:val="00B60015"/>
    <w:rsid w:val="00B6079D"/>
    <w:rsid w:val="00B614BD"/>
    <w:rsid w:val="00B6269B"/>
    <w:rsid w:val="00B6649D"/>
    <w:rsid w:val="00B70C4A"/>
    <w:rsid w:val="00B70F33"/>
    <w:rsid w:val="00B723F6"/>
    <w:rsid w:val="00B73304"/>
    <w:rsid w:val="00B7506D"/>
    <w:rsid w:val="00B8527D"/>
    <w:rsid w:val="00B85376"/>
    <w:rsid w:val="00B86698"/>
    <w:rsid w:val="00B93556"/>
    <w:rsid w:val="00B9441B"/>
    <w:rsid w:val="00BA09AB"/>
    <w:rsid w:val="00BA3DA7"/>
    <w:rsid w:val="00BA5837"/>
    <w:rsid w:val="00BA69F1"/>
    <w:rsid w:val="00BB3304"/>
    <w:rsid w:val="00BB3926"/>
    <w:rsid w:val="00BB4525"/>
    <w:rsid w:val="00BB4629"/>
    <w:rsid w:val="00BB4FE7"/>
    <w:rsid w:val="00BB55C0"/>
    <w:rsid w:val="00BB7A40"/>
    <w:rsid w:val="00BC07C1"/>
    <w:rsid w:val="00BC67DA"/>
    <w:rsid w:val="00BD26F7"/>
    <w:rsid w:val="00BD5898"/>
    <w:rsid w:val="00BD5983"/>
    <w:rsid w:val="00BD795B"/>
    <w:rsid w:val="00BE362D"/>
    <w:rsid w:val="00BE43FD"/>
    <w:rsid w:val="00BE4EB9"/>
    <w:rsid w:val="00BE5C30"/>
    <w:rsid w:val="00BF1334"/>
    <w:rsid w:val="00BF32CC"/>
    <w:rsid w:val="00BF44AD"/>
    <w:rsid w:val="00C00439"/>
    <w:rsid w:val="00C01F32"/>
    <w:rsid w:val="00C055A1"/>
    <w:rsid w:val="00C07971"/>
    <w:rsid w:val="00C100F7"/>
    <w:rsid w:val="00C1198E"/>
    <w:rsid w:val="00C1261D"/>
    <w:rsid w:val="00C16D02"/>
    <w:rsid w:val="00C2035A"/>
    <w:rsid w:val="00C2038D"/>
    <w:rsid w:val="00C22901"/>
    <w:rsid w:val="00C24901"/>
    <w:rsid w:val="00C2647D"/>
    <w:rsid w:val="00C264BD"/>
    <w:rsid w:val="00C312C4"/>
    <w:rsid w:val="00C31C04"/>
    <w:rsid w:val="00C33A29"/>
    <w:rsid w:val="00C3616E"/>
    <w:rsid w:val="00C4250E"/>
    <w:rsid w:val="00C42998"/>
    <w:rsid w:val="00C43FF0"/>
    <w:rsid w:val="00C440DE"/>
    <w:rsid w:val="00C45204"/>
    <w:rsid w:val="00C466E3"/>
    <w:rsid w:val="00C50536"/>
    <w:rsid w:val="00C5104E"/>
    <w:rsid w:val="00C53900"/>
    <w:rsid w:val="00C53C09"/>
    <w:rsid w:val="00C540A0"/>
    <w:rsid w:val="00C54171"/>
    <w:rsid w:val="00C574C9"/>
    <w:rsid w:val="00C57F09"/>
    <w:rsid w:val="00C60E76"/>
    <w:rsid w:val="00C620D5"/>
    <w:rsid w:val="00C7235B"/>
    <w:rsid w:val="00C72678"/>
    <w:rsid w:val="00C742F8"/>
    <w:rsid w:val="00C74DBA"/>
    <w:rsid w:val="00C75B04"/>
    <w:rsid w:val="00C76694"/>
    <w:rsid w:val="00C86A8E"/>
    <w:rsid w:val="00C87B96"/>
    <w:rsid w:val="00C90DBD"/>
    <w:rsid w:val="00C9445A"/>
    <w:rsid w:val="00C957D7"/>
    <w:rsid w:val="00CA4729"/>
    <w:rsid w:val="00CA47D5"/>
    <w:rsid w:val="00CA7745"/>
    <w:rsid w:val="00CB1932"/>
    <w:rsid w:val="00CB2A76"/>
    <w:rsid w:val="00CB357E"/>
    <w:rsid w:val="00CB4213"/>
    <w:rsid w:val="00CB43D0"/>
    <w:rsid w:val="00CB5EFB"/>
    <w:rsid w:val="00CC13EA"/>
    <w:rsid w:val="00CC2AA8"/>
    <w:rsid w:val="00CC3493"/>
    <w:rsid w:val="00CC39CE"/>
    <w:rsid w:val="00CC451E"/>
    <w:rsid w:val="00CD4D50"/>
    <w:rsid w:val="00CD7488"/>
    <w:rsid w:val="00CD7E8E"/>
    <w:rsid w:val="00CE09FF"/>
    <w:rsid w:val="00CE2FD4"/>
    <w:rsid w:val="00CE4C41"/>
    <w:rsid w:val="00CE6C5B"/>
    <w:rsid w:val="00CF59F3"/>
    <w:rsid w:val="00CF6220"/>
    <w:rsid w:val="00CF6BD8"/>
    <w:rsid w:val="00D013EB"/>
    <w:rsid w:val="00D017B5"/>
    <w:rsid w:val="00D01F42"/>
    <w:rsid w:val="00D06EA3"/>
    <w:rsid w:val="00D1127D"/>
    <w:rsid w:val="00D12B5C"/>
    <w:rsid w:val="00D21F08"/>
    <w:rsid w:val="00D22126"/>
    <w:rsid w:val="00D230DF"/>
    <w:rsid w:val="00D23948"/>
    <w:rsid w:val="00D24005"/>
    <w:rsid w:val="00D24FEA"/>
    <w:rsid w:val="00D25198"/>
    <w:rsid w:val="00D30755"/>
    <w:rsid w:val="00D3091E"/>
    <w:rsid w:val="00D30B26"/>
    <w:rsid w:val="00D330FA"/>
    <w:rsid w:val="00D346BE"/>
    <w:rsid w:val="00D356B1"/>
    <w:rsid w:val="00D36288"/>
    <w:rsid w:val="00D3785A"/>
    <w:rsid w:val="00D42929"/>
    <w:rsid w:val="00D44D84"/>
    <w:rsid w:val="00D4555F"/>
    <w:rsid w:val="00D46E30"/>
    <w:rsid w:val="00D52F1B"/>
    <w:rsid w:val="00D54C82"/>
    <w:rsid w:val="00D55A18"/>
    <w:rsid w:val="00D5681A"/>
    <w:rsid w:val="00D6241E"/>
    <w:rsid w:val="00D62512"/>
    <w:rsid w:val="00D64E31"/>
    <w:rsid w:val="00D71ED6"/>
    <w:rsid w:val="00D72BD1"/>
    <w:rsid w:val="00D81233"/>
    <w:rsid w:val="00D833B7"/>
    <w:rsid w:val="00D95B46"/>
    <w:rsid w:val="00D9796B"/>
    <w:rsid w:val="00DA143E"/>
    <w:rsid w:val="00DA53BA"/>
    <w:rsid w:val="00DB0625"/>
    <w:rsid w:val="00DB0981"/>
    <w:rsid w:val="00DB1377"/>
    <w:rsid w:val="00DB3B2A"/>
    <w:rsid w:val="00DB41FB"/>
    <w:rsid w:val="00DB69E5"/>
    <w:rsid w:val="00DC2010"/>
    <w:rsid w:val="00DD3FF3"/>
    <w:rsid w:val="00DD4FD8"/>
    <w:rsid w:val="00DE128F"/>
    <w:rsid w:val="00DE2BBA"/>
    <w:rsid w:val="00DE3187"/>
    <w:rsid w:val="00DE4546"/>
    <w:rsid w:val="00DE77D8"/>
    <w:rsid w:val="00DF0B68"/>
    <w:rsid w:val="00DF68B6"/>
    <w:rsid w:val="00DF7285"/>
    <w:rsid w:val="00E0009B"/>
    <w:rsid w:val="00E00987"/>
    <w:rsid w:val="00E02692"/>
    <w:rsid w:val="00E03A3F"/>
    <w:rsid w:val="00E108C8"/>
    <w:rsid w:val="00E13626"/>
    <w:rsid w:val="00E14976"/>
    <w:rsid w:val="00E16C50"/>
    <w:rsid w:val="00E177AF"/>
    <w:rsid w:val="00E17B45"/>
    <w:rsid w:val="00E2024F"/>
    <w:rsid w:val="00E203DA"/>
    <w:rsid w:val="00E228E1"/>
    <w:rsid w:val="00E30E15"/>
    <w:rsid w:val="00E31F01"/>
    <w:rsid w:val="00E32E83"/>
    <w:rsid w:val="00E3322B"/>
    <w:rsid w:val="00E3369D"/>
    <w:rsid w:val="00E36E9A"/>
    <w:rsid w:val="00E47863"/>
    <w:rsid w:val="00E50159"/>
    <w:rsid w:val="00E50D4A"/>
    <w:rsid w:val="00E513AA"/>
    <w:rsid w:val="00E52F44"/>
    <w:rsid w:val="00E56B7A"/>
    <w:rsid w:val="00E570C6"/>
    <w:rsid w:val="00E60B60"/>
    <w:rsid w:val="00E61FC0"/>
    <w:rsid w:val="00E62220"/>
    <w:rsid w:val="00E62D2A"/>
    <w:rsid w:val="00E638EB"/>
    <w:rsid w:val="00E65087"/>
    <w:rsid w:val="00E656DB"/>
    <w:rsid w:val="00E715CD"/>
    <w:rsid w:val="00E75725"/>
    <w:rsid w:val="00E75930"/>
    <w:rsid w:val="00E75C01"/>
    <w:rsid w:val="00E769C2"/>
    <w:rsid w:val="00E7763E"/>
    <w:rsid w:val="00E805FF"/>
    <w:rsid w:val="00E817D5"/>
    <w:rsid w:val="00E81B66"/>
    <w:rsid w:val="00E90A19"/>
    <w:rsid w:val="00E9319B"/>
    <w:rsid w:val="00EA1D26"/>
    <w:rsid w:val="00EA301D"/>
    <w:rsid w:val="00EA64C8"/>
    <w:rsid w:val="00EA7C91"/>
    <w:rsid w:val="00EC46A7"/>
    <w:rsid w:val="00ED0651"/>
    <w:rsid w:val="00ED297E"/>
    <w:rsid w:val="00ED307E"/>
    <w:rsid w:val="00ED3E6F"/>
    <w:rsid w:val="00ED4B26"/>
    <w:rsid w:val="00ED674A"/>
    <w:rsid w:val="00ED6F31"/>
    <w:rsid w:val="00EE12A0"/>
    <w:rsid w:val="00EE2BA7"/>
    <w:rsid w:val="00EE6CC1"/>
    <w:rsid w:val="00EF0495"/>
    <w:rsid w:val="00EF08EE"/>
    <w:rsid w:val="00EF160D"/>
    <w:rsid w:val="00EF17FD"/>
    <w:rsid w:val="00EF3E2E"/>
    <w:rsid w:val="00EF4A89"/>
    <w:rsid w:val="00F01B06"/>
    <w:rsid w:val="00F02F13"/>
    <w:rsid w:val="00F035D3"/>
    <w:rsid w:val="00F047D0"/>
    <w:rsid w:val="00F11562"/>
    <w:rsid w:val="00F13A63"/>
    <w:rsid w:val="00F16828"/>
    <w:rsid w:val="00F16DE9"/>
    <w:rsid w:val="00F20615"/>
    <w:rsid w:val="00F20981"/>
    <w:rsid w:val="00F20B2D"/>
    <w:rsid w:val="00F215BC"/>
    <w:rsid w:val="00F24D8A"/>
    <w:rsid w:val="00F269E5"/>
    <w:rsid w:val="00F2716D"/>
    <w:rsid w:val="00F32AA7"/>
    <w:rsid w:val="00F33DB5"/>
    <w:rsid w:val="00F40CC0"/>
    <w:rsid w:val="00F424EA"/>
    <w:rsid w:val="00F454E9"/>
    <w:rsid w:val="00F45FC1"/>
    <w:rsid w:val="00F461B9"/>
    <w:rsid w:val="00F46406"/>
    <w:rsid w:val="00F46876"/>
    <w:rsid w:val="00F5172C"/>
    <w:rsid w:val="00F52107"/>
    <w:rsid w:val="00F643F9"/>
    <w:rsid w:val="00F75CEE"/>
    <w:rsid w:val="00F76EEC"/>
    <w:rsid w:val="00F77150"/>
    <w:rsid w:val="00F83A23"/>
    <w:rsid w:val="00F868B1"/>
    <w:rsid w:val="00F878EF"/>
    <w:rsid w:val="00F903C9"/>
    <w:rsid w:val="00FA00A4"/>
    <w:rsid w:val="00FA00B4"/>
    <w:rsid w:val="00FA0904"/>
    <w:rsid w:val="00FA307B"/>
    <w:rsid w:val="00FA4D58"/>
    <w:rsid w:val="00FA75EE"/>
    <w:rsid w:val="00FB3287"/>
    <w:rsid w:val="00FB4201"/>
    <w:rsid w:val="00FB5D56"/>
    <w:rsid w:val="00FC0EB6"/>
    <w:rsid w:val="00FC2FF2"/>
    <w:rsid w:val="00FC67FD"/>
    <w:rsid w:val="00FC6A39"/>
    <w:rsid w:val="00FD2774"/>
    <w:rsid w:val="00FD33C5"/>
    <w:rsid w:val="00FD54FC"/>
    <w:rsid w:val="00FD590A"/>
    <w:rsid w:val="00FD7BC4"/>
    <w:rsid w:val="00FD7C11"/>
    <w:rsid w:val="00FE09B9"/>
    <w:rsid w:val="00FE193C"/>
    <w:rsid w:val="00FE2F5D"/>
    <w:rsid w:val="00FE40D7"/>
    <w:rsid w:val="00FF0FAC"/>
    <w:rsid w:val="00FF1174"/>
    <w:rsid w:val="00FF2886"/>
    <w:rsid w:val="00FF3AA7"/>
    <w:rsid w:val="00FF410A"/>
    <w:rsid w:val="00FF5BEF"/>
    <w:rsid w:val="00FF7951"/>
    <w:rsid w:val="04BC947C"/>
    <w:rsid w:val="06BD0F46"/>
    <w:rsid w:val="0A94E60F"/>
    <w:rsid w:val="165B5709"/>
    <w:rsid w:val="18E0514C"/>
    <w:rsid w:val="1A644A6E"/>
    <w:rsid w:val="22A3A0AD"/>
    <w:rsid w:val="22CCD536"/>
    <w:rsid w:val="24A79131"/>
    <w:rsid w:val="25AE7C13"/>
    <w:rsid w:val="29B722B9"/>
    <w:rsid w:val="31D327CD"/>
    <w:rsid w:val="32B33BBA"/>
    <w:rsid w:val="3329E731"/>
    <w:rsid w:val="3609EBAC"/>
    <w:rsid w:val="3703F096"/>
    <w:rsid w:val="432EF75E"/>
    <w:rsid w:val="471322AD"/>
    <w:rsid w:val="4C36A893"/>
    <w:rsid w:val="4EF3B7F5"/>
    <w:rsid w:val="50B03E7C"/>
    <w:rsid w:val="5283EA67"/>
    <w:rsid w:val="59F0C002"/>
    <w:rsid w:val="5A8415F3"/>
    <w:rsid w:val="603F7184"/>
    <w:rsid w:val="65FDA780"/>
    <w:rsid w:val="68F75CE5"/>
    <w:rsid w:val="6EEC8E65"/>
    <w:rsid w:val="6EFDA536"/>
    <w:rsid w:val="709248F9"/>
    <w:rsid w:val="75453EA3"/>
    <w:rsid w:val="7996F6B5"/>
    <w:rsid w:val="7F266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1F88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127D"/>
  </w:style>
  <w:style w:type="paragraph" w:styleId="Heading1">
    <w:name w:val="heading 1"/>
    <w:basedOn w:val="Normal"/>
    <w:next w:val="Normal"/>
    <w:link w:val="Heading1Char"/>
    <w:qFormat/>
    <w:rsid w:val="00F269E5"/>
    <w:pPr>
      <w:keepNext/>
      <w:outlineLvl w:val="0"/>
    </w:pPr>
    <w:rPr>
      <w:b/>
      <w:color w:val="000000" w:themeColor="text1"/>
      <w:sz w:val="24"/>
    </w:rPr>
  </w:style>
  <w:style w:type="paragraph" w:styleId="Heading2">
    <w:name w:val="heading 2"/>
    <w:basedOn w:val="Normal"/>
    <w:next w:val="Normal"/>
    <w:link w:val="Heading2Char"/>
    <w:qFormat/>
    <w:rsid w:val="00F269E5"/>
    <w:pPr>
      <w:keepNext/>
      <w:spacing w:before="40"/>
      <w:outlineLvl w:val="1"/>
    </w:pPr>
    <w:rPr>
      <w:b/>
      <w:color w:val="000000" w:themeColor="text1"/>
      <w:sz w:val="24"/>
    </w:rPr>
  </w:style>
  <w:style w:type="paragraph" w:styleId="Heading3">
    <w:name w:val="heading 3"/>
    <w:basedOn w:val="Normal"/>
    <w:next w:val="Normal"/>
    <w:qFormat/>
    <w:rsid w:val="00A16153"/>
    <w:pPr>
      <w:keepNext/>
      <w:spacing w:after="40"/>
      <w:ind w:left="720"/>
      <w:outlineLvl w:val="2"/>
    </w:pPr>
    <w:rPr>
      <w:b/>
      <w:bCs/>
      <w:sz w:val="24"/>
    </w:rPr>
  </w:style>
  <w:style w:type="paragraph" w:styleId="Heading4">
    <w:name w:val="heading 4"/>
    <w:basedOn w:val="Normal"/>
    <w:next w:val="Normal"/>
    <w:qFormat/>
    <w:rsid w:val="00A16153"/>
    <w:pPr>
      <w:keepNext/>
      <w:spacing w:after="80"/>
      <w:ind w:left="720"/>
      <w:outlineLvl w:val="3"/>
    </w:pPr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customStyle="1" w:styleId="NLForLF">
    <w:name w:val="NLF or LF"/>
    <w:basedOn w:val="BodyText-WD"/>
    <w:rsid w:val="00F269E5"/>
    <w:pPr>
      <w:ind w:hanging="720"/>
    </w:pPr>
  </w:style>
  <w:style w:type="paragraph" w:styleId="Header">
    <w:name w:val="header"/>
    <w:basedOn w:val="Normal"/>
    <w:link w:val="HeaderChar"/>
    <w:unhideWhenUsed/>
    <w:rsid w:val="006452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64521C"/>
  </w:style>
  <w:style w:type="paragraph" w:styleId="Footer">
    <w:name w:val="footer"/>
    <w:basedOn w:val="Normal"/>
    <w:rsid w:val="00F269E5"/>
    <w:pPr>
      <w:tabs>
        <w:tab w:val="center" w:pos="4320"/>
        <w:tab w:val="right" w:pos="8640"/>
      </w:tabs>
    </w:pPr>
    <w:rPr>
      <w:sz w:val="24"/>
    </w:rPr>
  </w:style>
  <w:style w:type="character" w:styleId="PageNumber">
    <w:name w:val="page number"/>
    <w:basedOn w:val="DefaultParagraphFont"/>
    <w:rsid w:val="00F269E5"/>
    <w:rPr>
      <w:rFonts w:ascii="Times New Roman" w:hAnsi="Times New Roman"/>
      <w:sz w:val="24"/>
    </w:rPr>
  </w:style>
  <w:style w:type="character" w:styleId="CommentReference">
    <w:name w:val="annotation reference"/>
    <w:semiHidden/>
    <w:rPr>
      <w:sz w:val="16"/>
    </w:rPr>
  </w:style>
  <w:style w:type="paragraph" w:styleId="CommentText">
    <w:name w:val="annotation text"/>
    <w:basedOn w:val="Normal"/>
    <w:semiHidden/>
  </w:style>
  <w:style w:type="paragraph" w:styleId="CommentSubject">
    <w:name w:val="annotation subject"/>
    <w:basedOn w:val="CommentText"/>
    <w:next w:val="CommentText"/>
    <w:semiHidden/>
    <w:rsid w:val="00FA4D58"/>
    <w:rPr>
      <w:b/>
      <w:bCs/>
    </w:rPr>
  </w:style>
  <w:style w:type="paragraph" w:styleId="BalloonText">
    <w:name w:val="Balloon Text"/>
    <w:basedOn w:val="Normal"/>
    <w:semiHidden/>
    <w:rsid w:val="00FA4D58"/>
    <w:rPr>
      <w:rFonts w:ascii="Tahoma" w:hAnsi="Tahoma" w:cs="Tahoma"/>
      <w:sz w:val="16"/>
      <w:szCs w:val="16"/>
    </w:rPr>
  </w:style>
  <w:style w:type="paragraph" w:customStyle="1" w:styleId="BodyText-WD">
    <w:name w:val="Body Text - WD"/>
    <w:basedOn w:val="Normal"/>
    <w:rsid w:val="00F269E5"/>
    <w:pPr>
      <w:spacing w:after="200"/>
      <w:ind w:left="720"/>
    </w:pPr>
    <w:rPr>
      <w:sz w:val="24"/>
    </w:rPr>
  </w:style>
  <w:style w:type="character" w:styleId="LineNumber">
    <w:name w:val="line number"/>
    <w:basedOn w:val="DefaultParagraphFont"/>
    <w:semiHidden/>
    <w:unhideWhenUsed/>
    <w:rsid w:val="008D6B34"/>
  </w:style>
  <w:style w:type="character" w:styleId="UnresolvedMention">
    <w:name w:val="Unresolved Mention"/>
    <w:basedOn w:val="DefaultParagraphFont"/>
    <w:uiPriority w:val="99"/>
    <w:semiHidden/>
    <w:unhideWhenUsed/>
    <w:rsid w:val="004C5F2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1"/>
    <w:qFormat/>
    <w:rsid w:val="008C1ED4"/>
    <w:pPr>
      <w:widowControl w:val="0"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HangingLine">
    <w:name w:val="Hanging Line"/>
    <w:basedOn w:val="Normal"/>
    <w:rsid w:val="00A11BE2"/>
    <w:pPr>
      <w:spacing w:after="200"/>
      <w:ind w:left="1080" w:hanging="360"/>
    </w:pPr>
    <w:rPr>
      <w:sz w:val="24"/>
    </w:rPr>
  </w:style>
  <w:style w:type="paragraph" w:customStyle="1" w:styleId="WDBullets">
    <w:name w:val="WD Bullets"/>
    <w:basedOn w:val="ListParagraph"/>
    <w:qFormat/>
    <w:rsid w:val="00F269E5"/>
    <w:pPr>
      <w:numPr>
        <w:numId w:val="20"/>
      </w:numPr>
      <w:spacing w:after="200"/>
      <w:contextualSpacing/>
    </w:pPr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rsid w:val="00F269E5"/>
    <w:rPr>
      <w:b/>
      <w:color w:val="000000" w:themeColor="text1"/>
      <w:sz w:val="24"/>
    </w:rPr>
  </w:style>
  <w:style w:type="character" w:customStyle="1" w:styleId="Heading2Char">
    <w:name w:val="Heading 2 Char"/>
    <w:basedOn w:val="DefaultParagraphFont"/>
    <w:link w:val="Heading2"/>
    <w:rsid w:val="00F269E5"/>
    <w:rPr>
      <w:b/>
      <w:color w:val="000000" w:themeColor="text1"/>
      <w:sz w:val="24"/>
    </w:rPr>
  </w:style>
  <w:style w:type="paragraph" w:styleId="BodyText">
    <w:name w:val="Body Text"/>
    <w:basedOn w:val="Normal"/>
    <w:link w:val="BodyTextChar"/>
    <w:uiPriority w:val="1"/>
    <w:qFormat/>
    <w:rsid w:val="00C742F8"/>
    <w:pPr>
      <w:widowControl w:val="0"/>
      <w:autoSpaceDE w:val="0"/>
      <w:autoSpaceDN w:val="0"/>
      <w:spacing w:after="240"/>
      <w:ind w:left="1555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C742F8"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sid w:val="00C742F8"/>
    <w:pPr>
      <w:widowControl w:val="0"/>
      <w:autoSpaceDE w:val="0"/>
      <w:autoSpaceDN w:val="0"/>
      <w:spacing w:line="255" w:lineRule="exact"/>
      <w:ind w:left="107"/>
    </w:pPr>
    <w:rPr>
      <w:sz w:val="22"/>
      <w:szCs w:val="22"/>
    </w:rPr>
  </w:style>
  <w:style w:type="paragraph" w:styleId="Revision">
    <w:name w:val="Revision"/>
    <w:hidden/>
    <w:uiPriority w:val="99"/>
    <w:semiHidden/>
    <w:rsid w:val="005E5469"/>
  </w:style>
  <w:style w:type="character" w:styleId="Emphasis">
    <w:name w:val="Emphasis"/>
    <w:basedOn w:val="DefaultParagraphFont"/>
    <w:uiPriority w:val="20"/>
    <w:qFormat/>
    <w:rsid w:val="00C50536"/>
    <w:rPr>
      <w:i/>
      <w:iCs/>
    </w:rPr>
  </w:style>
  <w:style w:type="character" w:styleId="FollowedHyperlink">
    <w:name w:val="FollowedHyperlink"/>
    <w:basedOn w:val="DefaultParagraphFont"/>
    <w:semiHidden/>
    <w:unhideWhenUsed/>
    <w:rsid w:val="00CB43D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12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fpolicy.clarifications@twc.texas.gov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workintexas.com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twc.texas.gov/sites/default/files/wf/policy-letter/wd/06-13-ch2-twc.pdf" TargetMode="External"/><Relationship Id="rId5" Type="http://schemas.openxmlformats.org/officeDocument/2006/relationships/footnotes" Target="footnotes.xml"/><Relationship Id="rId15" Type="http://schemas.microsoft.com/office/2011/relationships/people" Target="people.xml"/><Relationship Id="rId10" Type="http://schemas.openxmlformats.org/officeDocument/2006/relationships/hyperlink" Target="https://www.twc.texas.gov/sites/default/files/wf/docs/wioa-elig-doc-log-twc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xas-sos.appianportalsgov.com/rules-and-meetings?$locale=en_US&amp;interface=VIEW_TAC_SUMMARY&amp;queryAsDate=07%2F22%2F2025&amp;recordId=166193" TargetMode="Externa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2174</Words>
  <Characters>12395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14540</CharactersWithSpaces>
  <SharedDoc>false</SharedDoc>
  <HLinks>
    <vt:vector size="66" baseType="variant">
      <vt:variant>
        <vt:i4>6357054</vt:i4>
      </vt:variant>
      <vt:variant>
        <vt:i4>36</vt:i4>
      </vt:variant>
      <vt:variant>
        <vt:i4>0</vt:i4>
      </vt:variant>
      <vt:variant>
        <vt:i4>5</vt:i4>
      </vt:variant>
      <vt:variant>
        <vt:lpwstr>https://www.twc.texas.gov/sites/default/files/wf/policy-letter/wd/06-13-ch2-twc.pdf</vt:lpwstr>
      </vt:variant>
      <vt:variant>
        <vt:lpwstr/>
      </vt:variant>
      <vt:variant>
        <vt:i4>6684710</vt:i4>
      </vt:variant>
      <vt:variant>
        <vt:i4>33</vt:i4>
      </vt:variant>
      <vt:variant>
        <vt:i4>0</vt:i4>
      </vt:variant>
      <vt:variant>
        <vt:i4>5</vt:i4>
      </vt:variant>
      <vt:variant>
        <vt:lpwstr>https://www.twc.texas.gov/sites/default/files/wf/docs/wioa-elig-doc-log-twc.pdf</vt:lpwstr>
      </vt:variant>
      <vt:variant>
        <vt:lpwstr/>
      </vt:variant>
      <vt:variant>
        <vt:i4>458783</vt:i4>
      </vt:variant>
      <vt:variant>
        <vt:i4>30</vt:i4>
      </vt:variant>
      <vt:variant>
        <vt:i4>0</vt:i4>
      </vt:variant>
      <vt:variant>
        <vt:i4>5</vt:i4>
      </vt:variant>
      <vt:variant>
        <vt:lpwstr>https://www.twc.texas.gov/sites/default/files/wf/docs/resea-program-guide-twc.pdf</vt:lpwstr>
      </vt:variant>
      <vt:variant>
        <vt:lpwstr/>
      </vt:variant>
      <vt:variant>
        <vt:i4>1245301</vt:i4>
      </vt:variant>
      <vt:variant>
        <vt:i4>27</vt:i4>
      </vt:variant>
      <vt:variant>
        <vt:i4>0</vt:i4>
      </vt:variant>
      <vt:variant>
        <vt:i4>5</vt:i4>
      </vt:variant>
      <vt:variant>
        <vt:lpwstr>https://texas-sos.appianportalsgov.com/rules-and-meetings?$locale=en_US&amp;interface=VIEW_TAC_SUMMARY&amp;queryAsDate=07%2F22%2F2025&amp;recordId=166193</vt:lpwstr>
      </vt:variant>
      <vt:variant>
        <vt:lpwstr/>
      </vt:variant>
      <vt:variant>
        <vt:i4>4915293</vt:i4>
      </vt:variant>
      <vt:variant>
        <vt:i4>24</vt:i4>
      </vt:variant>
      <vt:variant>
        <vt:i4>0</vt:i4>
      </vt:variant>
      <vt:variant>
        <vt:i4>5</vt:i4>
      </vt:variant>
      <vt:variant>
        <vt:lpwstr>https://www.dol.gov/agencies/oasam/centers-offices/civil-rights-center/statutes/section-188-workforce-innovation-opportunity-act</vt:lpwstr>
      </vt:variant>
      <vt:variant>
        <vt:lpwstr/>
      </vt:variant>
      <vt:variant>
        <vt:i4>6684705</vt:i4>
      </vt:variant>
      <vt:variant>
        <vt:i4>21</vt:i4>
      </vt:variant>
      <vt:variant>
        <vt:i4>0</vt:i4>
      </vt:variant>
      <vt:variant>
        <vt:i4>5</vt:i4>
      </vt:variant>
      <vt:variant>
        <vt:lpwstr>https://www.dol.gov/agencies/eta/advisories/tegl-07-18-change-1</vt:lpwstr>
      </vt:variant>
      <vt:variant>
        <vt:lpwstr/>
      </vt:variant>
      <vt:variant>
        <vt:i4>6619173</vt:i4>
      </vt:variant>
      <vt:variant>
        <vt:i4>12</vt:i4>
      </vt:variant>
      <vt:variant>
        <vt:i4>0</vt:i4>
      </vt:variant>
      <vt:variant>
        <vt:i4>5</vt:i4>
      </vt:variant>
      <vt:variant>
        <vt:lpwstr>https://www.dol.gov/agencies/eta/advisories/tegl-23-19-change-3</vt:lpwstr>
      </vt:variant>
      <vt:variant>
        <vt:lpwstr/>
      </vt:variant>
      <vt:variant>
        <vt:i4>7077925</vt:i4>
      </vt:variant>
      <vt:variant>
        <vt:i4>9</vt:i4>
      </vt:variant>
      <vt:variant>
        <vt:i4>0</vt:i4>
      </vt:variant>
      <vt:variant>
        <vt:i4>5</vt:i4>
      </vt:variant>
      <vt:variant>
        <vt:lpwstr>https://www.dol.gov/agencies/eta/advisories/tegl-10-23-change-3</vt:lpwstr>
      </vt:variant>
      <vt:variant>
        <vt:lpwstr/>
      </vt:variant>
      <vt:variant>
        <vt:i4>5111915</vt:i4>
      </vt:variant>
      <vt:variant>
        <vt:i4>6</vt:i4>
      </vt:variant>
      <vt:variant>
        <vt:i4>0</vt:i4>
      </vt:variant>
      <vt:variant>
        <vt:i4>5</vt:i4>
      </vt:variant>
      <vt:variant>
        <vt:lpwstr>mailto:wfpolicy.clarifications@twc.texas.gov</vt:lpwstr>
      </vt:variant>
      <vt:variant>
        <vt:lpwstr/>
      </vt:variant>
      <vt:variant>
        <vt:i4>4718685</vt:i4>
      </vt:variant>
      <vt:variant>
        <vt:i4>3</vt:i4>
      </vt:variant>
      <vt:variant>
        <vt:i4>0</vt:i4>
      </vt:variant>
      <vt:variant>
        <vt:i4>5</vt:i4>
      </vt:variant>
      <vt:variant>
        <vt:lpwstr>https://www.workintexas.com/</vt:lpwstr>
      </vt:variant>
      <vt:variant>
        <vt:lpwstr/>
      </vt:variant>
      <vt:variant>
        <vt:i4>6619173</vt:i4>
      </vt:variant>
      <vt:variant>
        <vt:i4>0</vt:i4>
      </vt:variant>
      <vt:variant>
        <vt:i4>0</vt:i4>
      </vt:variant>
      <vt:variant>
        <vt:i4>5</vt:i4>
      </vt:variant>
      <vt:variant>
        <vt:lpwstr>https://www.dol.gov/agencies/eta/advisories/tegl-23-19-change-3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2026-10-21T14:41:00Z</dcterms:created>
  <dcterms:modified xsi:type="dcterms:W3CDTF">2026-10-21T14:42:00Z</dcterms:modified>
</cp:coreProperties>
</file>